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A9A" w:rsidRPr="00E12534" w:rsidRDefault="005B7A9A" w:rsidP="00463470">
      <w:pPr>
        <w:pStyle w:val="Title"/>
        <w:rPr>
          <w:rFonts w:cs="Arial"/>
          <w:color w:val="2E507A"/>
          <w:sz w:val="76"/>
          <w:szCs w:val="76"/>
          <w:lang w:val="nl-NL"/>
        </w:rPr>
      </w:pPr>
      <w:r>
        <w:rPr>
          <w:noProof/>
        </w:rPr>
        <w:pict>
          <v:shapetype id="_x0000_t202" coordsize="21600,21600" o:spt="202" path="m,l,21600r21600,l21600,xe">
            <v:stroke joinstyle="miter"/>
            <v:path gradientshapeok="t" o:connecttype="rect"/>
          </v:shapetype>
          <v:shape id="_x0000_s1026" type="#_x0000_t202" style="position:absolute;margin-left:-117pt;margin-top:-76pt;width:684pt;height:400pt;z-index:251652096" fillcolor="#2e507a" stroked="f">
            <v:textbox style="mso-next-textbox:#_x0000_s1026">
              <w:txbxContent>
                <w:p w:rsidR="005B7A9A" w:rsidRDefault="005B7A9A" w:rsidP="00D629F8">
                  <w:pPr>
                    <w:pStyle w:val="Title"/>
                    <w:spacing w:before="200"/>
                    <w:ind w:left="1080" w:right="2415"/>
                    <w:jc w:val="right"/>
                    <w:rPr>
                      <w:rFonts w:cs="Arial"/>
                      <w:color w:val="FFFFFF"/>
                      <w:sz w:val="76"/>
                      <w:szCs w:val="76"/>
                      <w:lang w:val="nl-NL"/>
                    </w:rPr>
                  </w:pPr>
                </w:p>
                <w:p w:rsidR="005B7A9A" w:rsidRDefault="005B7A9A" w:rsidP="008F162B">
                  <w:pPr>
                    <w:rPr>
                      <w:lang w:val="nl-NL"/>
                    </w:rPr>
                  </w:pPr>
                </w:p>
                <w:p w:rsidR="005B7A9A" w:rsidRDefault="005B7A9A" w:rsidP="008F162B">
                  <w:pPr>
                    <w:rPr>
                      <w:lang w:val="nl-NL"/>
                    </w:rPr>
                  </w:pPr>
                </w:p>
                <w:p w:rsidR="005B7A9A" w:rsidRDefault="005B7A9A" w:rsidP="008F162B">
                  <w:pPr>
                    <w:rPr>
                      <w:lang w:val="nl-NL"/>
                    </w:rPr>
                  </w:pPr>
                </w:p>
                <w:p w:rsidR="005B7A9A" w:rsidRPr="008F162B" w:rsidRDefault="005B7A9A" w:rsidP="008F162B">
                  <w:pPr>
                    <w:rPr>
                      <w:lang w:val="nl-NL"/>
                    </w:rPr>
                  </w:pPr>
                </w:p>
                <w:p w:rsidR="005B7A9A" w:rsidRDefault="005B7A9A" w:rsidP="00D629F8">
                  <w:pPr>
                    <w:spacing w:before="0" w:after="0" w:line="360" w:lineRule="auto"/>
                    <w:ind w:left="900"/>
                    <w:rPr>
                      <w:rFonts w:cs="Arial"/>
                      <w:b/>
                      <w:color w:val="FFFFFF"/>
                      <w:sz w:val="28"/>
                      <w:szCs w:val="28"/>
                      <w:lang w:val="nl-NL"/>
                    </w:rPr>
                  </w:pPr>
                </w:p>
                <w:p w:rsidR="005B7A9A" w:rsidRDefault="005B7A9A" w:rsidP="00D629F8">
                  <w:pPr>
                    <w:spacing w:before="0" w:after="0" w:line="360" w:lineRule="auto"/>
                    <w:ind w:left="900"/>
                    <w:rPr>
                      <w:rFonts w:cs="Arial"/>
                      <w:b/>
                      <w:color w:val="FFFFFF"/>
                      <w:sz w:val="28"/>
                      <w:szCs w:val="28"/>
                      <w:lang w:val="nl-NL"/>
                    </w:rPr>
                  </w:pPr>
                </w:p>
                <w:p w:rsidR="005B7A9A" w:rsidRDefault="005B7A9A" w:rsidP="00D629F8">
                  <w:pPr>
                    <w:spacing w:before="0" w:after="0" w:line="360" w:lineRule="auto"/>
                    <w:ind w:left="900"/>
                    <w:rPr>
                      <w:rFonts w:cs="Arial"/>
                      <w:b/>
                      <w:color w:val="FFFFFF"/>
                      <w:sz w:val="28"/>
                      <w:szCs w:val="28"/>
                      <w:lang w:val="nl-NL"/>
                    </w:rPr>
                  </w:pPr>
                </w:p>
                <w:p w:rsidR="005B7A9A" w:rsidRDefault="005B7A9A" w:rsidP="00D629F8">
                  <w:pPr>
                    <w:spacing w:before="0" w:after="0" w:line="360" w:lineRule="auto"/>
                    <w:ind w:left="900"/>
                    <w:rPr>
                      <w:rFonts w:cs="Arial"/>
                      <w:b/>
                      <w:color w:val="FFFFFF"/>
                      <w:sz w:val="18"/>
                      <w:szCs w:val="18"/>
                      <w:lang w:val="nl-NL"/>
                    </w:rPr>
                  </w:pPr>
                </w:p>
                <w:p w:rsidR="005B7A9A" w:rsidRPr="00AD64B3" w:rsidRDefault="005B7A9A" w:rsidP="00D629F8">
                  <w:pPr>
                    <w:spacing w:before="0" w:after="0" w:line="360" w:lineRule="auto"/>
                    <w:ind w:left="900"/>
                    <w:rPr>
                      <w:rFonts w:cs="Arial"/>
                      <w:b/>
                      <w:color w:val="FFFFFF"/>
                      <w:sz w:val="8"/>
                      <w:szCs w:val="8"/>
                      <w:lang w:val="nl-NL"/>
                    </w:rPr>
                  </w:pPr>
                </w:p>
                <w:p w:rsidR="005B7A9A" w:rsidRPr="0064174B" w:rsidRDefault="005B7A9A" w:rsidP="00E95749">
                  <w:pPr>
                    <w:spacing w:before="0" w:after="0" w:line="360" w:lineRule="auto"/>
                    <w:ind w:left="1080"/>
                    <w:rPr>
                      <w:rFonts w:cs="Arial"/>
                      <w:b/>
                      <w:color w:val="FFFFFF"/>
                      <w:sz w:val="30"/>
                      <w:szCs w:val="30"/>
                      <w:lang w:val="nl-NL"/>
                    </w:rPr>
                  </w:pPr>
                  <w:smartTag w:uri="urn:schemas-microsoft-com:office:smarttags" w:element="PersonName">
                    <w:smartTagPr>
                      <w:attr w:name="ProductID" w:val="Liza Gerritse"/>
                    </w:smartTagPr>
                    <w:r w:rsidRPr="0064174B">
                      <w:rPr>
                        <w:rFonts w:cs="Arial"/>
                        <w:b/>
                        <w:color w:val="FFFFFF"/>
                        <w:sz w:val="30"/>
                        <w:szCs w:val="30"/>
                        <w:lang w:val="nl-NL"/>
                      </w:rPr>
                      <w:t>Liza Gerritse</w:t>
                    </w:r>
                  </w:smartTag>
                </w:p>
                <w:p w:rsidR="005B7A9A" w:rsidRPr="00D629F8" w:rsidRDefault="005B7A9A" w:rsidP="00E95749">
                  <w:pPr>
                    <w:spacing w:before="0" w:after="0" w:line="360" w:lineRule="auto"/>
                    <w:ind w:left="1080"/>
                    <w:rPr>
                      <w:rFonts w:cs="Arial"/>
                      <w:color w:val="FFFFFF"/>
                      <w:sz w:val="10"/>
                      <w:szCs w:val="10"/>
                      <w:lang w:val="nl-NL"/>
                    </w:rPr>
                  </w:pPr>
                </w:p>
                <w:p w:rsidR="005B7A9A" w:rsidRPr="003A5BBC" w:rsidRDefault="005B7A9A" w:rsidP="00E95749">
                  <w:pPr>
                    <w:spacing w:before="0" w:after="0" w:line="360" w:lineRule="auto"/>
                    <w:ind w:left="1080"/>
                    <w:rPr>
                      <w:rFonts w:cs="Arial"/>
                      <w:color w:val="FFFFFF"/>
                      <w:sz w:val="22"/>
                      <w:szCs w:val="22"/>
                      <w:lang w:val="nl-NL"/>
                    </w:rPr>
                  </w:pPr>
                  <w:r w:rsidRPr="00D629F8">
                    <w:rPr>
                      <w:rFonts w:cs="Arial"/>
                      <w:color w:val="FFFFFF"/>
                      <w:sz w:val="22"/>
                      <w:szCs w:val="22"/>
                      <w:lang w:val="nl-NL"/>
                    </w:rPr>
                    <w:t>Erasmus Universiteit Rotterdam</w:t>
                  </w:r>
                  <w:r>
                    <w:rPr>
                      <w:rFonts w:cs="Arial"/>
                      <w:color w:val="FFFFFF"/>
                      <w:sz w:val="22"/>
                      <w:szCs w:val="22"/>
                      <w:lang w:val="nl-NL"/>
                    </w:rPr>
                    <w:t xml:space="preserve">, </w:t>
                  </w:r>
                  <w:r w:rsidRPr="003A5BBC">
                    <w:rPr>
                      <w:rFonts w:cs="Arial"/>
                      <w:color w:val="FFFFFF"/>
                      <w:sz w:val="22"/>
                      <w:szCs w:val="22"/>
                      <w:lang w:val="nl-NL"/>
                    </w:rPr>
                    <w:t>Faculteit der Sociale Wetenschappen</w:t>
                  </w:r>
                </w:p>
                <w:p w:rsidR="005B7A9A" w:rsidRPr="003A5BBC" w:rsidRDefault="005B7A9A" w:rsidP="00E95749">
                  <w:pPr>
                    <w:spacing w:before="0" w:after="0" w:line="360" w:lineRule="auto"/>
                    <w:ind w:left="1080"/>
                    <w:rPr>
                      <w:rFonts w:cs="Arial"/>
                      <w:color w:val="FFFFFF"/>
                      <w:sz w:val="22"/>
                      <w:szCs w:val="22"/>
                      <w:lang w:val="nl-NL"/>
                    </w:rPr>
                  </w:pPr>
                  <w:r w:rsidRPr="003A5BBC">
                    <w:rPr>
                      <w:rFonts w:cs="Arial"/>
                      <w:color w:val="FFFFFF"/>
                      <w:sz w:val="22"/>
                      <w:szCs w:val="22"/>
                      <w:lang w:val="nl-NL"/>
                    </w:rPr>
                    <w:t>Master Arbeid, Organisatie en Management</w:t>
                  </w:r>
                </w:p>
                <w:p w:rsidR="005B7A9A" w:rsidRPr="00D629F8" w:rsidRDefault="005B7A9A" w:rsidP="00E95749">
                  <w:pPr>
                    <w:spacing w:before="0" w:after="0" w:line="360" w:lineRule="auto"/>
                    <w:ind w:left="1080"/>
                    <w:rPr>
                      <w:rFonts w:cs="Arial"/>
                      <w:color w:val="FFFFFF"/>
                      <w:sz w:val="10"/>
                      <w:szCs w:val="10"/>
                      <w:lang w:val="nl-NL"/>
                    </w:rPr>
                  </w:pPr>
                </w:p>
                <w:p w:rsidR="005B7A9A" w:rsidRPr="00D629F8" w:rsidRDefault="005B7A9A" w:rsidP="00E95749">
                  <w:pPr>
                    <w:spacing w:before="0" w:after="0" w:line="360" w:lineRule="auto"/>
                    <w:ind w:left="1080"/>
                    <w:rPr>
                      <w:rFonts w:cs="Arial"/>
                      <w:color w:val="FFFFFF"/>
                      <w:sz w:val="22"/>
                      <w:szCs w:val="22"/>
                      <w:lang w:val="nl-NL"/>
                    </w:rPr>
                  </w:pPr>
                  <w:r w:rsidRPr="00D629F8">
                    <w:rPr>
                      <w:rFonts w:cs="Arial"/>
                      <w:color w:val="FFFFFF"/>
                      <w:sz w:val="22"/>
                      <w:szCs w:val="22"/>
                      <w:lang w:val="nl-NL"/>
                    </w:rPr>
                    <w:t xml:space="preserve">Scriptiebegeleider: Dr. P. Mascini </w:t>
                  </w:r>
                </w:p>
                <w:p w:rsidR="005B7A9A" w:rsidRPr="00D629F8" w:rsidRDefault="005B7A9A" w:rsidP="00E95749">
                  <w:pPr>
                    <w:spacing w:before="0" w:after="0" w:line="360" w:lineRule="auto"/>
                    <w:ind w:left="1080"/>
                    <w:rPr>
                      <w:rFonts w:cs="Arial"/>
                      <w:color w:val="FFFFFF"/>
                      <w:sz w:val="22"/>
                      <w:szCs w:val="22"/>
                      <w:lang w:val="nl-NL"/>
                    </w:rPr>
                  </w:pPr>
                  <w:r w:rsidRPr="00D629F8">
                    <w:rPr>
                      <w:rFonts w:cs="Arial"/>
                      <w:color w:val="FFFFFF"/>
                      <w:sz w:val="22"/>
                      <w:szCs w:val="22"/>
                      <w:lang w:val="nl-NL"/>
                    </w:rPr>
                    <w:t>Tweede lezer: Prof.dr. R.J. van der Veen</w:t>
                  </w:r>
                </w:p>
                <w:p w:rsidR="005B7A9A" w:rsidRPr="00D629F8" w:rsidRDefault="005B7A9A" w:rsidP="00D629F8">
                  <w:pPr>
                    <w:spacing w:before="0" w:after="0" w:line="240" w:lineRule="auto"/>
                    <w:ind w:left="1080"/>
                    <w:rPr>
                      <w:color w:val="FFFFFF"/>
                      <w:sz w:val="32"/>
                      <w:szCs w:val="32"/>
                      <w:lang w:val="nl-NL"/>
                    </w:rPr>
                  </w:pPr>
                </w:p>
                <w:p w:rsidR="005B7A9A" w:rsidRPr="00D629F8" w:rsidRDefault="005B7A9A" w:rsidP="00D629F8">
                  <w:pPr>
                    <w:spacing w:before="0" w:after="0" w:line="240" w:lineRule="auto"/>
                    <w:ind w:left="1080"/>
                    <w:rPr>
                      <w:color w:val="FFFFFF"/>
                      <w:sz w:val="32"/>
                      <w:szCs w:val="32"/>
                      <w:lang w:val="nl-NL"/>
                    </w:rPr>
                  </w:pPr>
                </w:p>
                <w:p w:rsidR="005B7A9A" w:rsidRDefault="005B7A9A" w:rsidP="00D629F8">
                  <w:pPr>
                    <w:ind w:left="1080" w:right="2415"/>
                    <w:rPr>
                      <w:lang w:val="nl-NL"/>
                    </w:rPr>
                  </w:pPr>
                </w:p>
                <w:p w:rsidR="005B7A9A" w:rsidRPr="00CA17D7" w:rsidRDefault="005B7A9A" w:rsidP="00CA17D7">
                  <w:pPr>
                    <w:jc w:val="both"/>
                    <w:rPr>
                      <w:lang w:val="nl-NL"/>
                    </w:rPr>
                  </w:pPr>
                </w:p>
              </w:txbxContent>
            </v:textbox>
          </v:shape>
        </w:pict>
      </w:r>
      <w:r>
        <w:rPr>
          <w:noProof/>
        </w:rPr>
        <w:pict>
          <v:shape id="_x0000_s1027" type="#_x0000_t202" style="position:absolute;margin-left:-117pt;margin-top:9pt;width:630pt;height:162pt;z-index:251654144" fillcolor="#4f81bd" stroked="f" strokecolor="#595959">
            <v:textbox>
              <w:txbxContent>
                <w:p w:rsidR="005B7A9A" w:rsidRDefault="005B7A9A" w:rsidP="007A626A">
                  <w:pPr>
                    <w:pStyle w:val="Title"/>
                    <w:tabs>
                      <w:tab w:val="left" w:pos="10260"/>
                      <w:tab w:val="left" w:pos="10800"/>
                    </w:tabs>
                    <w:spacing w:before="0" w:after="0" w:line="240" w:lineRule="auto"/>
                    <w:ind w:left="1077" w:right="1515"/>
                    <w:jc w:val="right"/>
                    <w:rPr>
                      <w:rFonts w:cs="Arial"/>
                      <w:b/>
                      <w:color w:val="FFFFFF"/>
                      <w:sz w:val="76"/>
                      <w:szCs w:val="76"/>
                      <w:lang w:val="nl-NL"/>
                    </w:rPr>
                  </w:pPr>
                  <w:r>
                    <w:rPr>
                      <w:rFonts w:cs="Arial"/>
                      <w:b/>
                      <w:color w:val="FFFFFF"/>
                      <w:sz w:val="76"/>
                      <w:szCs w:val="76"/>
                      <w:lang w:val="nl-NL"/>
                    </w:rPr>
                    <w:t xml:space="preserve">                      </w:t>
                  </w:r>
                  <w:r w:rsidRPr="00B05E23">
                    <w:rPr>
                      <w:rFonts w:cs="Arial"/>
                      <w:b/>
                      <w:color w:val="FFFFFF"/>
                      <w:sz w:val="78"/>
                      <w:szCs w:val="78"/>
                      <w:lang w:val="nl-NL"/>
                    </w:rPr>
                    <w:t xml:space="preserve"> </w:t>
                  </w:r>
                  <w:r w:rsidRPr="00C20C10">
                    <w:rPr>
                      <w:rFonts w:cs="Arial"/>
                      <w:b/>
                      <w:color w:val="FFFFFF"/>
                      <w:sz w:val="76"/>
                      <w:szCs w:val="76"/>
                      <w:lang w:val="nl-NL"/>
                    </w:rPr>
                    <w:t>dynamiek van</w:t>
                  </w:r>
                </w:p>
                <w:p w:rsidR="005B7A9A" w:rsidRPr="00C20C10" w:rsidRDefault="005B7A9A" w:rsidP="007A626A">
                  <w:pPr>
                    <w:pStyle w:val="Title"/>
                    <w:tabs>
                      <w:tab w:val="left" w:pos="10800"/>
                    </w:tabs>
                    <w:spacing w:before="0" w:after="0" w:line="240" w:lineRule="auto"/>
                    <w:ind w:left="1077" w:right="1515"/>
                    <w:jc w:val="right"/>
                    <w:rPr>
                      <w:rFonts w:cs="Arial"/>
                      <w:b/>
                      <w:color w:val="FFFFFF"/>
                      <w:sz w:val="76"/>
                      <w:szCs w:val="76"/>
                      <w:lang w:val="nl-NL"/>
                    </w:rPr>
                  </w:pPr>
                  <w:r>
                    <w:rPr>
                      <w:rFonts w:cs="Arial"/>
                      <w:b/>
                      <w:color w:val="FFFFFF"/>
                      <w:sz w:val="76"/>
                      <w:szCs w:val="76"/>
                      <w:lang w:val="nl-NL"/>
                    </w:rPr>
                    <w:t xml:space="preserve">          </w:t>
                  </w:r>
                  <w:r w:rsidRPr="00B05E23">
                    <w:rPr>
                      <w:rFonts w:cs="Arial"/>
                      <w:b/>
                      <w:color w:val="FFFFFF"/>
                      <w:sz w:val="86"/>
                      <w:szCs w:val="86"/>
                      <w:lang w:val="nl-NL"/>
                    </w:rPr>
                    <w:t xml:space="preserve"> </w:t>
                  </w:r>
                  <w:r w:rsidRPr="00C20C10">
                    <w:rPr>
                      <w:rFonts w:cs="Arial"/>
                      <w:b/>
                      <w:color w:val="FFFFFF"/>
                      <w:sz w:val="76"/>
                      <w:szCs w:val="76"/>
                      <w:lang w:val="nl-NL"/>
                    </w:rPr>
                    <w:t>netwerkverbanden</w:t>
                  </w:r>
                </w:p>
                <w:p w:rsidR="005B7A9A" w:rsidRPr="00B05E23" w:rsidRDefault="005B7A9A" w:rsidP="007A626A">
                  <w:pPr>
                    <w:pStyle w:val="Subtitle"/>
                    <w:tabs>
                      <w:tab w:val="left" w:pos="10800"/>
                    </w:tabs>
                    <w:spacing w:before="0" w:after="0" w:line="276" w:lineRule="auto"/>
                    <w:ind w:left="1077" w:right="1515"/>
                    <w:rPr>
                      <w:rFonts w:cs="Arial"/>
                      <w:caps w:val="0"/>
                      <w:color w:val="000000"/>
                      <w:sz w:val="10"/>
                      <w:szCs w:val="10"/>
                      <w:lang w:val="nl-NL"/>
                    </w:rPr>
                  </w:pPr>
                </w:p>
                <w:p w:rsidR="005B7A9A" w:rsidRPr="00AD64B3" w:rsidRDefault="005B7A9A" w:rsidP="007A626A">
                  <w:pPr>
                    <w:pStyle w:val="Subtitle"/>
                    <w:tabs>
                      <w:tab w:val="left" w:pos="10800"/>
                    </w:tabs>
                    <w:spacing w:before="0" w:after="0" w:line="276" w:lineRule="auto"/>
                    <w:ind w:left="1077" w:right="1515"/>
                    <w:jc w:val="right"/>
                    <w:rPr>
                      <w:rFonts w:cs="Arial"/>
                      <w:b/>
                      <w:caps w:val="0"/>
                      <w:color w:val="000000"/>
                      <w:sz w:val="35"/>
                      <w:szCs w:val="35"/>
                      <w:lang w:val="nl-NL"/>
                    </w:rPr>
                  </w:pPr>
                  <w:r>
                    <w:rPr>
                      <w:rFonts w:cs="Arial"/>
                      <w:caps w:val="0"/>
                      <w:color w:val="000000"/>
                      <w:sz w:val="36"/>
                      <w:szCs w:val="36"/>
                      <w:lang w:val="nl-NL"/>
                    </w:rPr>
                    <w:t xml:space="preserve">           </w:t>
                  </w:r>
                  <w:r w:rsidRPr="00AD64B3">
                    <w:rPr>
                      <w:rFonts w:cs="Arial"/>
                      <w:caps w:val="0"/>
                      <w:color w:val="000000"/>
                      <w:sz w:val="38"/>
                      <w:szCs w:val="38"/>
                      <w:lang w:val="nl-NL"/>
                    </w:rPr>
                    <w:t xml:space="preserve"> </w:t>
                  </w:r>
                  <w:r>
                    <w:rPr>
                      <w:rFonts w:cs="Arial"/>
                      <w:b/>
                      <w:caps w:val="0"/>
                      <w:color w:val="000000"/>
                      <w:sz w:val="35"/>
                      <w:szCs w:val="35"/>
                      <w:lang w:val="nl-NL"/>
                    </w:rPr>
                    <w:t>D</w:t>
                  </w:r>
                  <w:r w:rsidRPr="00AD64B3">
                    <w:rPr>
                      <w:rFonts w:cs="Arial"/>
                      <w:b/>
                      <w:caps w:val="0"/>
                      <w:color w:val="000000"/>
                      <w:sz w:val="35"/>
                      <w:szCs w:val="35"/>
                      <w:lang w:val="nl-NL"/>
                    </w:rPr>
                    <w:t>e formatie en evolutie van het interorganisationeel</w:t>
                  </w:r>
                  <w:r w:rsidRPr="007A626A">
                    <w:rPr>
                      <w:rFonts w:cs="Arial"/>
                      <w:b/>
                      <w:caps w:val="0"/>
                      <w:color w:val="4F81BD"/>
                      <w:sz w:val="6"/>
                      <w:szCs w:val="6"/>
                      <w:lang w:val="nl-NL"/>
                    </w:rPr>
                    <w:t>.</w:t>
                  </w:r>
                  <w:r w:rsidRPr="00AD64B3">
                    <w:rPr>
                      <w:rFonts w:cs="Arial"/>
                      <w:b/>
                      <w:caps w:val="0"/>
                      <w:color w:val="000000"/>
                      <w:sz w:val="35"/>
                      <w:szCs w:val="35"/>
                      <w:lang w:val="nl-NL"/>
                    </w:rPr>
                    <w:t xml:space="preserve"> </w:t>
                  </w:r>
                </w:p>
                <w:p w:rsidR="005B7A9A" w:rsidRPr="00B05E23" w:rsidRDefault="005B7A9A" w:rsidP="007A626A">
                  <w:pPr>
                    <w:pStyle w:val="Subtitle"/>
                    <w:tabs>
                      <w:tab w:val="left" w:pos="10800"/>
                    </w:tabs>
                    <w:spacing w:before="0" w:after="0" w:line="276" w:lineRule="auto"/>
                    <w:ind w:left="1077" w:right="1515"/>
                    <w:jc w:val="right"/>
                    <w:rPr>
                      <w:rFonts w:cs="Arial"/>
                      <w:caps w:val="0"/>
                      <w:color w:val="000000"/>
                      <w:sz w:val="36"/>
                      <w:szCs w:val="36"/>
                      <w:lang w:val="nl-NL"/>
                    </w:rPr>
                  </w:pPr>
                  <w:r>
                    <w:rPr>
                      <w:rFonts w:cs="Arial"/>
                      <w:b/>
                      <w:caps w:val="0"/>
                      <w:color w:val="000000"/>
                      <w:sz w:val="35"/>
                      <w:szCs w:val="35"/>
                      <w:lang w:val="nl-NL"/>
                    </w:rPr>
                    <w:t>beleids</w:t>
                  </w:r>
                  <w:r w:rsidRPr="00AD64B3">
                    <w:rPr>
                      <w:rFonts w:cs="Arial"/>
                      <w:b/>
                      <w:caps w:val="0"/>
                      <w:color w:val="000000"/>
                      <w:sz w:val="35"/>
                      <w:szCs w:val="35"/>
                      <w:lang w:val="nl-NL"/>
                    </w:rPr>
                    <w:t>netwerk vanuit een viertal perspectieven bekeken</w:t>
                  </w:r>
                  <w:r w:rsidRPr="007A626A">
                    <w:rPr>
                      <w:rFonts w:cs="Arial"/>
                      <w:b/>
                      <w:caps w:val="0"/>
                      <w:color w:val="4F81BD"/>
                      <w:sz w:val="6"/>
                      <w:szCs w:val="6"/>
                      <w:lang w:val="nl-NL"/>
                    </w:rPr>
                    <w:t>.</w:t>
                  </w:r>
                  <w:r>
                    <w:rPr>
                      <w:rFonts w:cs="Arial"/>
                      <w:caps w:val="0"/>
                      <w:color w:val="000000"/>
                      <w:sz w:val="36"/>
                      <w:szCs w:val="36"/>
                      <w:lang w:val="nl-NL"/>
                    </w:rPr>
                    <w:br/>
                  </w:r>
                </w:p>
                <w:p w:rsidR="005B7A9A" w:rsidRDefault="005B7A9A">
                  <w:pPr>
                    <w:rPr>
                      <w:lang w:val="nl-NL"/>
                    </w:rPr>
                  </w:pPr>
                </w:p>
                <w:p w:rsidR="005B7A9A" w:rsidRPr="00994C2A" w:rsidRDefault="005B7A9A">
                  <w:pPr>
                    <w:rPr>
                      <w:lang w:val="nl-NL"/>
                    </w:rPr>
                  </w:pPr>
                </w:p>
              </w:txbxContent>
            </v:textbox>
          </v:shape>
        </w:pict>
      </w:r>
      <w:r>
        <w:rPr>
          <w:rFonts w:cs="Arial"/>
          <w:color w:val="2E507A"/>
          <w:sz w:val="76"/>
          <w:szCs w:val="76"/>
          <w:lang w:val="nl-NL"/>
        </w:rPr>
        <w:t>LXC</w:t>
      </w:r>
    </w:p>
    <w:p w:rsidR="005B7A9A" w:rsidRDefault="005B7A9A" w:rsidP="008D3BE3">
      <w:pPr>
        <w:pStyle w:val="Title"/>
        <w:spacing w:before="200"/>
        <w:rPr>
          <w:rFonts w:ascii="Arial" w:hAnsi="Arial" w:cs="Arial"/>
          <w:lang w:val="nl-NL"/>
        </w:rPr>
      </w:pPr>
    </w:p>
    <w:p w:rsidR="005B7A9A" w:rsidRDefault="005B7A9A" w:rsidP="008D3BE3">
      <w:pPr>
        <w:pStyle w:val="Title"/>
        <w:spacing w:before="200"/>
        <w:rPr>
          <w:rFonts w:ascii="Arial" w:hAnsi="Arial" w:cs="Arial"/>
          <w:lang w:val="nl-NL"/>
        </w:rPr>
      </w:pPr>
    </w:p>
    <w:p w:rsidR="005B7A9A" w:rsidRDefault="005B7A9A" w:rsidP="008D3BE3">
      <w:pPr>
        <w:pStyle w:val="Title"/>
        <w:spacing w:before="200"/>
        <w:rPr>
          <w:rFonts w:ascii="Arial" w:hAnsi="Arial" w:cs="Arial"/>
          <w:lang w:val="nl-NL"/>
        </w:rPr>
      </w:pPr>
    </w:p>
    <w:p w:rsidR="005B7A9A" w:rsidRDefault="005B7A9A" w:rsidP="008D3BE3">
      <w:pPr>
        <w:pStyle w:val="Title"/>
        <w:spacing w:before="200"/>
        <w:rPr>
          <w:rFonts w:ascii="Arial" w:hAnsi="Arial" w:cs="Arial"/>
          <w:lang w:val="nl-NL"/>
        </w:rPr>
      </w:pPr>
    </w:p>
    <w:p w:rsidR="005B7A9A" w:rsidRDefault="005B7A9A" w:rsidP="008D3BE3">
      <w:pPr>
        <w:pStyle w:val="Title"/>
        <w:spacing w:before="200"/>
        <w:rPr>
          <w:rFonts w:ascii="Arial" w:hAnsi="Arial" w:cs="Arial"/>
          <w:lang w:val="nl-NL"/>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27" o:spid="_x0000_s1028" type="#_x0000_t75" alt="dag nacht" style="position:absolute;margin-left:-117pt;margin-top:32.85pt;width:621pt;height:366.2pt;z-index:-251666432;visibility:visible">
            <v:imagedata r:id="rId7" o:title=""/>
          </v:shape>
        </w:pict>
      </w:r>
    </w:p>
    <w:p w:rsidR="005B7A9A" w:rsidRDefault="005B7A9A" w:rsidP="00EC520A">
      <w:pPr>
        <w:rPr>
          <w:lang w:val="nl-NL"/>
        </w:rPr>
      </w:pPr>
    </w:p>
    <w:p w:rsidR="005B7A9A" w:rsidRDefault="005B7A9A" w:rsidP="00EC520A">
      <w:pPr>
        <w:rPr>
          <w:lang w:val="nl-NL"/>
        </w:rPr>
      </w:pPr>
    </w:p>
    <w:p w:rsidR="005B7A9A" w:rsidRPr="00EC520A" w:rsidRDefault="005B7A9A" w:rsidP="00EC520A">
      <w:pPr>
        <w:rPr>
          <w:sz w:val="32"/>
          <w:szCs w:val="32"/>
          <w:lang w:val="nl-NL"/>
        </w:rPr>
      </w:pPr>
    </w:p>
    <w:p w:rsidR="005B7A9A" w:rsidRDefault="005B7A9A" w:rsidP="00EC520A">
      <w:pPr>
        <w:rPr>
          <w:lang w:val="nl-NL"/>
        </w:rPr>
      </w:pPr>
    </w:p>
    <w:p w:rsidR="005B7A9A" w:rsidRDefault="005B7A9A" w:rsidP="00EC520A">
      <w:pPr>
        <w:rPr>
          <w:lang w:val="nl-NL"/>
        </w:rPr>
      </w:pPr>
    </w:p>
    <w:p w:rsidR="005B7A9A" w:rsidRDefault="005B7A9A" w:rsidP="00EC520A">
      <w:pPr>
        <w:rPr>
          <w:lang w:val="nl-NL"/>
        </w:rPr>
      </w:pPr>
    </w:p>
    <w:p w:rsidR="005B7A9A" w:rsidRPr="00EC520A" w:rsidRDefault="005B7A9A" w:rsidP="00EC520A">
      <w:pPr>
        <w:rPr>
          <w:lang w:val="nl-NL"/>
        </w:rPr>
      </w:pPr>
    </w:p>
    <w:p w:rsidR="005B7A9A" w:rsidRDefault="005B7A9A" w:rsidP="008F162B">
      <w:pPr>
        <w:rPr>
          <w:lang w:val="nl-NL"/>
        </w:rPr>
      </w:pPr>
    </w:p>
    <w:p w:rsidR="005B7A9A" w:rsidRDefault="005B7A9A" w:rsidP="008F162B">
      <w:pPr>
        <w:rPr>
          <w:lang w:val="nl-NL"/>
        </w:rPr>
      </w:pPr>
    </w:p>
    <w:p w:rsidR="005B7A9A" w:rsidRDefault="005B7A9A" w:rsidP="008F162B">
      <w:pPr>
        <w:rPr>
          <w:lang w:val="nl-NL"/>
        </w:rPr>
      </w:pPr>
    </w:p>
    <w:p w:rsidR="005B7A9A" w:rsidRPr="008F162B" w:rsidRDefault="005B7A9A" w:rsidP="008F162B">
      <w:pPr>
        <w:pStyle w:val="Title"/>
        <w:spacing w:before="200"/>
        <w:rPr>
          <w:rFonts w:ascii="Arial" w:hAnsi="Arial" w:cs="Arial"/>
          <w:sz w:val="20"/>
          <w:szCs w:val="20"/>
          <w:lang w:val="nl-NL"/>
        </w:rPr>
      </w:pPr>
      <w:r>
        <w:rPr>
          <w:noProof/>
        </w:rPr>
        <w:pict>
          <v:shape id="Afbeelding 229" o:spid="_x0000_s1029" type="#_x0000_t75" alt="logos2" style="position:absolute;margin-left:99pt;margin-top:100.95pt;width:351pt;height:40pt;z-index:-251659264;visibility:visible">
            <v:imagedata r:id="rId8" o:title="" croptop="6853f" cropbottom="3610f" cropleft="19027f"/>
          </v:shape>
        </w:pict>
      </w:r>
      <w:r>
        <w:rPr>
          <w:noProof/>
        </w:rPr>
        <w:pict>
          <v:shape id="_x0000_s1030" type="#_x0000_t202" style="position:absolute;margin-left:-54pt;margin-top:95.95pt;width:2in;height:36pt;z-index:251656192" stroked="f">
            <v:textbox style="mso-next-textbox:#_x0000_s1030" inset="0,0,0,0">
              <w:txbxContent>
                <w:p w:rsidR="005B7A9A" w:rsidRPr="008252F0" w:rsidRDefault="005B7A9A" w:rsidP="0064174B">
                  <w:pPr>
                    <w:spacing w:before="0" w:after="0" w:line="240" w:lineRule="auto"/>
                    <w:rPr>
                      <w:b/>
                      <w:color w:val="2E507A"/>
                      <w:sz w:val="28"/>
                      <w:szCs w:val="28"/>
                      <w:lang w:val="nl-NL"/>
                    </w:rPr>
                  </w:pPr>
                </w:p>
                <w:p w:rsidR="005B7A9A" w:rsidRPr="0064174B" w:rsidRDefault="005B7A9A" w:rsidP="0064174B">
                  <w:pPr>
                    <w:spacing w:before="0" w:after="0" w:line="240" w:lineRule="auto"/>
                    <w:rPr>
                      <w:b/>
                      <w:color w:val="2E507A"/>
                      <w:sz w:val="24"/>
                      <w:szCs w:val="24"/>
                    </w:rPr>
                  </w:pPr>
                  <w:r w:rsidRPr="0064174B">
                    <w:rPr>
                      <w:b/>
                      <w:color w:val="2E507A"/>
                      <w:sz w:val="24"/>
                      <w:szCs w:val="24"/>
                      <w:lang w:val="nl-NL"/>
                    </w:rPr>
                    <w:t xml:space="preserve">Rotterdam, </w:t>
                  </w:r>
                  <w:r>
                    <w:rPr>
                      <w:b/>
                      <w:color w:val="2E507A"/>
                      <w:sz w:val="24"/>
                      <w:szCs w:val="24"/>
                      <w:lang w:val="nl-NL"/>
                    </w:rPr>
                    <w:t>oktober</w:t>
                  </w:r>
                  <w:r w:rsidRPr="0064174B">
                    <w:rPr>
                      <w:b/>
                      <w:color w:val="2E507A"/>
                      <w:sz w:val="24"/>
                      <w:szCs w:val="24"/>
                      <w:lang w:val="nl-NL"/>
                    </w:rPr>
                    <w:t xml:space="preserve"> 2010   </w:t>
                  </w:r>
                </w:p>
              </w:txbxContent>
            </v:textbox>
          </v:shape>
        </w:pict>
      </w:r>
      <w:r>
        <w:rPr>
          <w:noProof/>
        </w:rPr>
        <w:pict>
          <v:shape id="_x0000_s1031" type="#_x0000_t202" style="position:absolute;margin-left:-117pt;margin-top:95.95pt;width:621pt;height:54pt;z-index:-251665408" stroked="f">
            <v:textbox>
              <w:txbxContent>
                <w:p w:rsidR="005B7A9A" w:rsidRDefault="005B7A9A"/>
              </w:txbxContent>
            </v:textbox>
          </v:shape>
        </w:pict>
      </w:r>
      <w:r>
        <w:rPr>
          <w:noProof/>
        </w:rPr>
        <w:pict>
          <v:shape id="_x0000_s1032" type="#_x0000_t202" style="position:absolute;margin-left:-113pt;margin-top:95.8pt;width:167pt;height:51.95pt;z-index:251653120" filled="f" stroked="f">
            <v:textbox style="mso-next-textbox:#_x0000_s1032">
              <w:txbxContent>
                <w:p w:rsidR="005B7A9A" w:rsidRDefault="005B7A9A" w:rsidP="00FE048E">
                  <w:pPr>
                    <w:pStyle w:val="Title"/>
                    <w:spacing w:before="200"/>
                    <w:jc w:val="right"/>
                    <w:rPr>
                      <w:rFonts w:ascii="Arial" w:hAnsi="Arial" w:cs="Arial"/>
                      <w:lang w:val="nl-NL"/>
                    </w:rPr>
                  </w:pPr>
                  <w:r>
                    <w:rPr>
                      <w:rFonts w:ascii="Arial" w:hAnsi="Arial" w:cs="Arial"/>
                      <w:caps w:val="0"/>
                      <w:lang w:val="nl-NL"/>
                    </w:rPr>
                    <w:t xml:space="preserve">    </w:t>
                  </w:r>
                </w:p>
                <w:p w:rsidR="005B7A9A" w:rsidRPr="00F87A25" w:rsidRDefault="005B7A9A" w:rsidP="00F87A25">
                  <w:pPr>
                    <w:rPr>
                      <w:lang w:val="nl-NL"/>
                    </w:rPr>
                  </w:pPr>
                </w:p>
              </w:txbxContent>
            </v:textbox>
            <w10:wrap type="square"/>
          </v:shape>
        </w:pict>
      </w:r>
      <w:r>
        <w:rPr>
          <w:rFonts w:ascii="Arial" w:hAnsi="Arial" w:cs="Arial"/>
          <w:lang w:val="nl-NL"/>
        </w:rPr>
        <w:br w:type="page"/>
      </w:r>
    </w:p>
    <w:p w:rsidR="005B7A9A" w:rsidRPr="00AD64B3" w:rsidRDefault="005B7A9A" w:rsidP="00AD64B3">
      <w:pPr>
        <w:pStyle w:val="Title"/>
        <w:tabs>
          <w:tab w:val="left" w:pos="10260"/>
        </w:tabs>
        <w:spacing w:before="0" w:after="0" w:line="240" w:lineRule="auto"/>
        <w:ind w:right="795"/>
        <w:rPr>
          <w:rFonts w:cs="Arial"/>
          <w:b/>
          <w:sz w:val="76"/>
          <w:szCs w:val="76"/>
          <w:lang w:val="nl-NL"/>
        </w:rPr>
      </w:pPr>
      <w:r>
        <w:rPr>
          <w:rFonts w:cs="Arial"/>
          <w:b/>
          <w:sz w:val="76"/>
          <w:szCs w:val="76"/>
          <w:lang w:val="nl-NL"/>
        </w:rPr>
        <w:t>D</w:t>
      </w:r>
      <w:r w:rsidRPr="00AD64B3">
        <w:rPr>
          <w:rFonts w:cs="Arial"/>
          <w:b/>
          <w:sz w:val="76"/>
          <w:szCs w:val="76"/>
          <w:lang w:val="nl-NL"/>
        </w:rPr>
        <w:t>ynamiek van</w:t>
      </w:r>
      <w:r>
        <w:rPr>
          <w:rFonts w:cs="Arial"/>
          <w:b/>
          <w:sz w:val="76"/>
          <w:szCs w:val="76"/>
          <w:lang w:val="nl-NL"/>
        </w:rPr>
        <w:t xml:space="preserve"> </w:t>
      </w:r>
      <w:r w:rsidRPr="00AD64B3">
        <w:rPr>
          <w:rFonts w:cs="Arial"/>
          <w:b/>
          <w:sz w:val="76"/>
          <w:szCs w:val="76"/>
          <w:lang w:val="nl-NL"/>
        </w:rPr>
        <w:t xml:space="preserve">         </w:t>
      </w:r>
      <w:r w:rsidRPr="00AD64B3">
        <w:rPr>
          <w:rFonts w:cs="Arial"/>
          <w:b/>
          <w:sz w:val="86"/>
          <w:szCs w:val="86"/>
          <w:lang w:val="nl-NL"/>
        </w:rPr>
        <w:t xml:space="preserve"> </w:t>
      </w:r>
      <w:r w:rsidRPr="00AD64B3">
        <w:rPr>
          <w:rFonts w:cs="Arial"/>
          <w:b/>
          <w:sz w:val="76"/>
          <w:szCs w:val="76"/>
          <w:lang w:val="nl-NL"/>
        </w:rPr>
        <w:t>netwerkverbanden</w:t>
      </w:r>
    </w:p>
    <w:p w:rsidR="005B7A9A" w:rsidRPr="00AD64B3" w:rsidRDefault="005B7A9A" w:rsidP="00AD64B3">
      <w:pPr>
        <w:pStyle w:val="Subtitle"/>
        <w:spacing w:before="0" w:after="0" w:line="276" w:lineRule="auto"/>
        <w:ind w:right="-825"/>
        <w:rPr>
          <w:rFonts w:cs="Arial"/>
          <w:b/>
          <w:caps w:val="0"/>
          <w:color w:val="000000"/>
          <w:sz w:val="10"/>
          <w:szCs w:val="10"/>
          <w:lang w:val="nl-NL"/>
        </w:rPr>
      </w:pPr>
    </w:p>
    <w:p w:rsidR="005B7A9A" w:rsidRPr="009B60A0" w:rsidRDefault="005B7A9A" w:rsidP="009B60A0">
      <w:pPr>
        <w:pStyle w:val="Subtitle"/>
        <w:spacing w:before="0" w:after="0" w:line="276" w:lineRule="auto"/>
        <w:ind w:right="-105"/>
        <w:rPr>
          <w:rFonts w:cs="Arial"/>
          <w:b/>
          <w:color w:val="000000"/>
          <w:sz w:val="34"/>
          <w:szCs w:val="34"/>
          <w:lang w:val="nl-NL"/>
        </w:rPr>
      </w:pPr>
      <w:r w:rsidRPr="009B60A0">
        <w:rPr>
          <w:rFonts w:cs="Arial"/>
          <w:b/>
          <w:caps w:val="0"/>
          <w:color w:val="000000"/>
          <w:sz w:val="34"/>
          <w:szCs w:val="34"/>
          <w:lang w:val="nl-NL"/>
        </w:rPr>
        <w:t xml:space="preserve">De formatie en evolutie van het interorganisationeel </w:t>
      </w:r>
      <w:r>
        <w:rPr>
          <w:rFonts w:cs="Arial"/>
          <w:b/>
          <w:caps w:val="0"/>
          <w:color w:val="000000"/>
          <w:sz w:val="34"/>
          <w:szCs w:val="34"/>
          <w:lang w:val="nl-NL"/>
        </w:rPr>
        <w:t>beleids</w:t>
      </w:r>
      <w:r w:rsidRPr="009B60A0">
        <w:rPr>
          <w:rFonts w:cs="Arial"/>
          <w:b/>
          <w:caps w:val="0"/>
          <w:color w:val="000000"/>
          <w:sz w:val="34"/>
          <w:szCs w:val="34"/>
          <w:lang w:val="nl-NL"/>
        </w:rPr>
        <w:t>netwerk vanuit een viertal perspectieven bekeken</w:t>
      </w:r>
    </w:p>
    <w:p w:rsidR="005B7A9A" w:rsidRPr="007A41A2" w:rsidRDefault="005B7A9A" w:rsidP="008E4E5F">
      <w:pPr>
        <w:spacing w:line="360" w:lineRule="auto"/>
        <w:rPr>
          <w:rFonts w:ascii="Arial" w:hAnsi="Arial" w:cs="Arial"/>
          <w:sz w:val="22"/>
          <w:szCs w:val="22"/>
          <w:lang w:val="nl-NL"/>
        </w:rPr>
      </w:pPr>
    </w:p>
    <w:p w:rsidR="005B7A9A" w:rsidRPr="00E12534" w:rsidRDefault="005B7A9A" w:rsidP="00E12534">
      <w:pPr>
        <w:spacing w:before="0" w:after="0" w:line="360" w:lineRule="auto"/>
        <w:rPr>
          <w:b/>
          <w:color w:val="4F81BD"/>
          <w:sz w:val="36"/>
          <w:szCs w:val="36"/>
          <w:lang w:val="nl-NL"/>
        </w:rPr>
      </w:pPr>
      <w:smartTag w:uri="urn:schemas-microsoft-com:office:smarttags" w:element="PersonName">
        <w:smartTagPr>
          <w:attr w:name="ProductID" w:val="Liza Gerritse"/>
        </w:smartTagPr>
        <w:r>
          <w:rPr>
            <w:b/>
            <w:color w:val="4F81BD"/>
            <w:sz w:val="36"/>
            <w:szCs w:val="36"/>
            <w:lang w:val="nl-NL"/>
          </w:rPr>
          <w:t>Liza Gerritse</w:t>
        </w:r>
      </w:smartTag>
    </w:p>
    <w:p w:rsidR="005B7A9A" w:rsidRPr="003A5BBC" w:rsidRDefault="005B7A9A" w:rsidP="003A5BBC">
      <w:pPr>
        <w:spacing w:before="0" w:after="0" w:line="360" w:lineRule="auto"/>
        <w:rPr>
          <w:i/>
          <w:iCs/>
          <w:sz w:val="22"/>
          <w:szCs w:val="22"/>
          <w:lang w:val="nl-NL"/>
        </w:rPr>
      </w:pPr>
      <w:r w:rsidRPr="003A5BBC">
        <w:rPr>
          <w:i/>
          <w:iCs/>
          <w:sz w:val="22"/>
          <w:szCs w:val="22"/>
          <w:lang w:val="nl-NL"/>
        </w:rPr>
        <w:t>Studentnummer 312981</w:t>
      </w:r>
    </w:p>
    <w:p w:rsidR="005B7A9A" w:rsidRPr="003A5BBC" w:rsidRDefault="005B7A9A" w:rsidP="003A5BBC">
      <w:pPr>
        <w:spacing w:before="0" w:after="0" w:line="360" w:lineRule="auto"/>
        <w:rPr>
          <w:rFonts w:cs="Arial"/>
          <w:i/>
          <w:sz w:val="22"/>
          <w:szCs w:val="22"/>
          <w:lang w:val="nl-NL"/>
        </w:rPr>
      </w:pPr>
      <w:r w:rsidRPr="003A5BBC">
        <w:rPr>
          <w:rFonts w:cs="Arial"/>
          <w:i/>
          <w:sz w:val="22"/>
          <w:szCs w:val="22"/>
          <w:lang w:val="nl-NL"/>
        </w:rPr>
        <w:t>Lizagerritse@gmail.com</w:t>
      </w:r>
    </w:p>
    <w:p w:rsidR="005B7A9A" w:rsidRPr="00CB61E9" w:rsidRDefault="005B7A9A" w:rsidP="00E12534">
      <w:pPr>
        <w:spacing w:before="0" w:line="360" w:lineRule="auto"/>
        <w:rPr>
          <w:rStyle w:val="Subtielebenadrukking1"/>
          <w:rFonts w:cs="Arial"/>
          <w:iCs/>
          <w:color w:val="000000"/>
          <w:sz w:val="24"/>
          <w:szCs w:val="24"/>
          <w:lang w:val="nl-NL"/>
        </w:rPr>
      </w:pPr>
    </w:p>
    <w:p w:rsidR="005B7A9A" w:rsidRDefault="005B7A9A" w:rsidP="008E4E5F">
      <w:pPr>
        <w:spacing w:line="360" w:lineRule="auto"/>
        <w:rPr>
          <w:rFonts w:ascii="Arial" w:hAnsi="Arial" w:cs="Arial"/>
          <w:sz w:val="22"/>
          <w:szCs w:val="22"/>
          <w:lang w:val="nl-NL"/>
        </w:rPr>
      </w:pPr>
    </w:p>
    <w:p w:rsidR="005B7A9A" w:rsidRPr="00E91A98" w:rsidRDefault="005B7A9A" w:rsidP="008E4E5F">
      <w:pPr>
        <w:spacing w:line="360" w:lineRule="auto"/>
        <w:rPr>
          <w:rFonts w:ascii="Arial" w:hAnsi="Arial" w:cs="Arial"/>
          <w:sz w:val="16"/>
          <w:szCs w:val="16"/>
          <w:lang w:val="nl-NL"/>
        </w:rPr>
      </w:pPr>
    </w:p>
    <w:p w:rsidR="005B7A9A" w:rsidRPr="007A41A2" w:rsidRDefault="005B7A9A" w:rsidP="00463470">
      <w:pPr>
        <w:spacing w:line="360" w:lineRule="auto"/>
        <w:ind w:left="2160"/>
        <w:rPr>
          <w:rFonts w:ascii="Arial" w:hAnsi="Arial" w:cs="Arial"/>
          <w:sz w:val="22"/>
          <w:szCs w:val="22"/>
          <w:lang w:val="nl-NL"/>
        </w:rPr>
      </w:pPr>
    </w:p>
    <w:p w:rsidR="005B7A9A" w:rsidRPr="008D3BE3" w:rsidRDefault="005B7A9A" w:rsidP="008E4E5F">
      <w:pPr>
        <w:spacing w:line="360" w:lineRule="auto"/>
        <w:rPr>
          <w:rFonts w:cs="Arial"/>
          <w:sz w:val="22"/>
          <w:szCs w:val="22"/>
          <w:lang w:val="nl-NL"/>
        </w:rPr>
      </w:pP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 xml:space="preserve">Erasmus Universiteit Rotterdam </w:t>
      </w: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Faculteit der Sociale Wetenschappen</w:t>
      </w: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Master Arbeid, Organisatie en Management (sociologische variant)</w:t>
      </w:r>
    </w:p>
    <w:p w:rsidR="005B7A9A" w:rsidRPr="008D3BE3" w:rsidRDefault="005B7A9A" w:rsidP="007A41A2">
      <w:pPr>
        <w:spacing w:before="0" w:after="0" w:line="360" w:lineRule="auto"/>
        <w:rPr>
          <w:rFonts w:cs="Arial"/>
          <w:sz w:val="22"/>
          <w:szCs w:val="22"/>
          <w:lang w:val="nl-NL"/>
        </w:rPr>
      </w:pP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 xml:space="preserve">Scriptiebegeleider: Dr. P. Mascini </w:t>
      </w: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Tweede lezer: Prof.dr. R.J. van der Veen</w:t>
      </w: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Praktijkbegelei</w:t>
      </w:r>
      <w:r>
        <w:rPr>
          <w:rFonts w:cs="Arial"/>
          <w:sz w:val="22"/>
          <w:szCs w:val="22"/>
          <w:lang w:val="nl-NL"/>
        </w:rPr>
        <w:t>ders:  Mevr. B.M.C. Koperdraat en</w:t>
      </w:r>
      <w:r w:rsidRPr="008D3BE3">
        <w:rPr>
          <w:rFonts w:cs="Arial"/>
          <w:sz w:val="22"/>
          <w:szCs w:val="22"/>
          <w:lang w:val="nl-NL"/>
        </w:rPr>
        <w:t xml:space="preserve"> </w:t>
      </w:r>
      <w:r>
        <w:rPr>
          <w:rFonts w:cs="Arial"/>
          <w:sz w:val="22"/>
          <w:szCs w:val="22"/>
          <w:lang w:val="nl-NL"/>
        </w:rPr>
        <w:t>D</w:t>
      </w:r>
      <w:r w:rsidRPr="008D3BE3">
        <w:rPr>
          <w:rFonts w:cs="Arial"/>
          <w:sz w:val="22"/>
          <w:szCs w:val="22"/>
          <w:lang w:val="nl-NL"/>
        </w:rPr>
        <w:t>hr. H.G.M. Focke</w:t>
      </w:r>
    </w:p>
    <w:p w:rsidR="005B7A9A" w:rsidRPr="008D3BE3" w:rsidRDefault="005B7A9A" w:rsidP="007A41A2">
      <w:pPr>
        <w:spacing w:before="0" w:after="0" w:line="360" w:lineRule="auto"/>
        <w:rPr>
          <w:rFonts w:cs="Arial"/>
          <w:sz w:val="22"/>
          <w:szCs w:val="22"/>
          <w:lang w:val="nl-NL"/>
        </w:rPr>
      </w:pPr>
    </w:p>
    <w:p w:rsidR="005B7A9A" w:rsidRPr="008D3BE3" w:rsidRDefault="005B7A9A" w:rsidP="007A41A2">
      <w:pPr>
        <w:spacing w:before="0" w:after="0" w:line="360" w:lineRule="auto"/>
        <w:rPr>
          <w:rFonts w:cs="Arial"/>
          <w:sz w:val="22"/>
          <w:szCs w:val="22"/>
          <w:lang w:val="nl-NL"/>
        </w:rPr>
      </w:pPr>
      <w:r w:rsidRPr="008D3BE3">
        <w:rPr>
          <w:rFonts w:cs="Arial"/>
          <w:sz w:val="22"/>
          <w:szCs w:val="22"/>
          <w:lang w:val="nl-NL"/>
        </w:rPr>
        <w:t>Rotterdam</w:t>
      </w:r>
      <w:r>
        <w:rPr>
          <w:rFonts w:cs="Arial"/>
          <w:sz w:val="22"/>
          <w:szCs w:val="22"/>
          <w:lang w:val="nl-NL"/>
        </w:rPr>
        <w:t>, oktober 2010</w:t>
      </w:r>
      <w:r w:rsidRPr="008D3BE3">
        <w:rPr>
          <w:rFonts w:cs="Arial"/>
          <w:sz w:val="22"/>
          <w:szCs w:val="22"/>
          <w:lang w:val="nl-NL"/>
        </w:rPr>
        <w:t xml:space="preserve"> </w:t>
      </w:r>
    </w:p>
    <w:p w:rsidR="005B7A9A" w:rsidRPr="007A41A2" w:rsidRDefault="005B7A9A" w:rsidP="007A41A2">
      <w:pPr>
        <w:spacing w:before="0" w:after="0" w:line="360" w:lineRule="auto"/>
        <w:rPr>
          <w:rFonts w:ascii="Arial" w:hAnsi="Arial" w:cs="Arial"/>
          <w:lang w:val="nl-NL"/>
        </w:rPr>
      </w:pPr>
    </w:p>
    <w:p w:rsidR="005B7A9A" w:rsidRPr="007A41A2" w:rsidRDefault="005B7A9A" w:rsidP="00463470">
      <w:pPr>
        <w:spacing w:line="360" w:lineRule="auto"/>
        <w:rPr>
          <w:rFonts w:ascii="Arial" w:hAnsi="Arial" w:cs="Arial"/>
          <w:sz w:val="22"/>
          <w:szCs w:val="22"/>
          <w:lang w:val="nl-NL"/>
        </w:rPr>
        <w:sectPr w:rsidR="005B7A9A" w:rsidRPr="007A41A2" w:rsidSect="007A41A2">
          <w:headerReference w:type="default" r:id="rId9"/>
          <w:footerReference w:type="even" r:id="rId10"/>
          <w:pgSz w:w="12240" w:h="15840"/>
          <w:pgMar w:top="1440" w:right="1797" w:bottom="1440" w:left="2268" w:header="720" w:footer="720" w:gutter="0"/>
          <w:cols w:space="720"/>
          <w:docGrid w:linePitch="360"/>
        </w:sectPr>
      </w:pPr>
    </w:p>
    <w:p w:rsidR="005B7A9A" w:rsidRPr="000B6240" w:rsidRDefault="005B7A9A" w:rsidP="00B547B0">
      <w:pPr>
        <w:spacing w:before="0" w:after="0" w:line="240" w:lineRule="auto"/>
        <w:rPr>
          <w:rFonts w:ascii="Arial" w:hAnsi="Arial" w:cs="Arial"/>
          <w:sz w:val="2"/>
          <w:szCs w:val="2"/>
          <w:lang w:val="nl-NL"/>
        </w:rPr>
      </w:pPr>
    </w:p>
    <w:p w:rsidR="005B7A9A" w:rsidRDefault="005B7A9A" w:rsidP="00680C12">
      <w:pPr>
        <w:spacing w:before="0"/>
        <w:rPr>
          <w:b/>
          <w:color w:val="2E507A"/>
          <w:sz w:val="36"/>
          <w:szCs w:val="36"/>
          <w:lang w:val="nl-NL"/>
        </w:rPr>
      </w:pPr>
      <w:r w:rsidRPr="00E12534">
        <w:rPr>
          <w:b/>
          <w:color w:val="2E507A"/>
          <w:sz w:val="36"/>
          <w:szCs w:val="36"/>
          <w:lang w:val="nl-NL"/>
        </w:rPr>
        <w:t>Voorwoord</w:t>
      </w:r>
    </w:p>
    <w:p w:rsidR="005B7A9A" w:rsidRDefault="005B7A9A" w:rsidP="00A953D1">
      <w:pPr>
        <w:spacing w:before="0" w:after="0" w:line="360" w:lineRule="auto"/>
        <w:rPr>
          <w:color w:val="000000"/>
          <w:lang w:val="nl-NL"/>
        </w:rPr>
      </w:pPr>
    </w:p>
    <w:p w:rsidR="005B7A9A" w:rsidRDefault="005B7A9A" w:rsidP="002B30A5">
      <w:pPr>
        <w:spacing w:before="0" w:after="0" w:line="360" w:lineRule="auto"/>
        <w:jc w:val="both"/>
        <w:rPr>
          <w:color w:val="000000"/>
          <w:lang w:val="nl-NL"/>
        </w:rPr>
      </w:pPr>
      <w:r w:rsidRPr="00A953D1">
        <w:rPr>
          <w:color w:val="000000"/>
          <w:lang w:val="nl-NL"/>
        </w:rPr>
        <w:t xml:space="preserve">Voor u ligt </w:t>
      </w:r>
      <w:r>
        <w:rPr>
          <w:color w:val="000000"/>
          <w:lang w:val="nl-NL"/>
        </w:rPr>
        <w:t>de</w:t>
      </w:r>
      <w:r w:rsidRPr="00A953D1">
        <w:rPr>
          <w:color w:val="000000"/>
          <w:lang w:val="nl-NL"/>
        </w:rPr>
        <w:t xml:space="preserve"> scriptie </w:t>
      </w:r>
      <w:r>
        <w:rPr>
          <w:color w:val="000000"/>
          <w:lang w:val="nl-NL"/>
        </w:rPr>
        <w:t>die</w:t>
      </w:r>
      <w:r w:rsidRPr="00A953D1">
        <w:rPr>
          <w:color w:val="000000"/>
          <w:lang w:val="nl-NL"/>
        </w:rPr>
        <w:t xml:space="preserve"> ik heb geschreven in het kader van mijn afstuderen aan de Masteropleiding Arbeid, Organisatie </w:t>
      </w:r>
      <w:r>
        <w:rPr>
          <w:color w:val="000000"/>
          <w:lang w:val="nl-NL"/>
        </w:rPr>
        <w:t>en</w:t>
      </w:r>
      <w:r w:rsidRPr="00A953D1">
        <w:rPr>
          <w:color w:val="000000"/>
          <w:lang w:val="nl-NL"/>
        </w:rPr>
        <w:t xml:space="preserve"> Management (sociologische variant) </w:t>
      </w:r>
      <w:r>
        <w:rPr>
          <w:color w:val="000000"/>
          <w:lang w:val="nl-NL"/>
        </w:rPr>
        <w:t>v</w:t>
      </w:r>
      <w:r w:rsidRPr="00A953D1">
        <w:rPr>
          <w:color w:val="000000"/>
          <w:lang w:val="nl-NL"/>
        </w:rPr>
        <w:t xml:space="preserve">an de Erasmus Universiteit Rotterdam. In deze scriptie wordt op wetenschappelijk niveau gereflecteerd op een Arbeid, Organisatie </w:t>
      </w:r>
      <w:r>
        <w:rPr>
          <w:color w:val="000000"/>
          <w:lang w:val="nl-NL"/>
        </w:rPr>
        <w:t>en</w:t>
      </w:r>
      <w:r w:rsidRPr="00A953D1">
        <w:rPr>
          <w:color w:val="000000"/>
          <w:lang w:val="nl-NL"/>
        </w:rPr>
        <w:t xml:space="preserve"> Management gerelateerd onderwerp, namel</w:t>
      </w:r>
      <w:r>
        <w:rPr>
          <w:color w:val="000000"/>
          <w:lang w:val="nl-NL"/>
        </w:rPr>
        <w:t>ijk de verklaring van dynamiek va</w:t>
      </w:r>
      <w:r w:rsidRPr="00A953D1">
        <w:rPr>
          <w:color w:val="000000"/>
          <w:lang w:val="nl-NL"/>
        </w:rPr>
        <w:t xml:space="preserve">n </w:t>
      </w:r>
      <w:r>
        <w:rPr>
          <w:color w:val="000000"/>
          <w:lang w:val="nl-NL"/>
        </w:rPr>
        <w:t>interorganisationele beleidsnetwerk</w:t>
      </w:r>
      <w:r w:rsidRPr="00A953D1">
        <w:rPr>
          <w:color w:val="000000"/>
          <w:lang w:val="nl-NL"/>
        </w:rPr>
        <w:t xml:space="preserve">en aan de hand van een viertal perspectieven. </w:t>
      </w:r>
    </w:p>
    <w:p w:rsidR="005B7A9A" w:rsidRDefault="005B7A9A" w:rsidP="00A953D1">
      <w:pPr>
        <w:spacing w:before="0" w:after="0" w:line="360" w:lineRule="auto"/>
        <w:jc w:val="both"/>
        <w:rPr>
          <w:color w:val="000000"/>
          <w:lang w:val="nl-NL"/>
        </w:rPr>
      </w:pPr>
    </w:p>
    <w:p w:rsidR="005B7A9A" w:rsidRPr="00A953D1" w:rsidRDefault="005B7A9A" w:rsidP="00A953D1">
      <w:pPr>
        <w:spacing w:before="0" w:after="0" w:line="360" w:lineRule="auto"/>
        <w:jc w:val="both"/>
        <w:rPr>
          <w:color w:val="000000"/>
          <w:lang w:val="nl-NL"/>
        </w:rPr>
      </w:pPr>
      <w:r>
        <w:rPr>
          <w:color w:val="000000"/>
          <w:lang w:val="nl-NL"/>
        </w:rPr>
        <w:t xml:space="preserve">Ik heb met veel plezier </w:t>
      </w:r>
      <w:r w:rsidRPr="00A953D1">
        <w:rPr>
          <w:color w:val="000000"/>
          <w:lang w:val="nl-NL"/>
        </w:rPr>
        <w:t xml:space="preserve">zowel het schakeljaar als het masterjaar </w:t>
      </w:r>
      <w:r>
        <w:rPr>
          <w:color w:val="000000"/>
          <w:lang w:val="nl-NL"/>
        </w:rPr>
        <w:t xml:space="preserve">van de opleiding </w:t>
      </w:r>
      <w:r w:rsidRPr="00A953D1">
        <w:rPr>
          <w:color w:val="000000"/>
          <w:lang w:val="nl-NL"/>
        </w:rPr>
        <w:t xml:space="preserve">doorlopen. Nu </w:t>
      </w:r>
      <w:r>
        <w:rPr>
          <w:color w:val="000000"/>
          <w:lang w:val="nl-NL"/>
        </w:rPr>
        <w:t>drie</w:t>
      </w:r>
      <w:r w:rsidRPr="00A953D1">
        <w:rPr>
          <w:color w:val="000000"/>
          <w:lang w:val="nl-NL"/>
        </w:rPr>
        <w:t xml:space="preserve"> jaar later is de afronding van mijn opleiding nabij</w:t>
      </w:r>
      <w:r>
        <w:rPr>
          <w:color w:val="000000"/>
          <w:lang w:val="nl-NL"/>
        </w:rPr>
        <w:t xml:space="preserve">, wat </w:t>
      </w:r>
      <w:r w:rsidRPr="00A953D1">
        <w:rPr>
          <w:color w:val="000000"/>
          <w:lang w:val="nl-NL"/>
        </w:rPr>
        <w:t xml:space="preserve">ik graag met u </w:t>
      </w:r>
      <w:r>
        <w:rPr>
          <w:color w:val="000000"/>
          <w:lang w:val="nl-NL"/>
        </w:rPr>
        <w:t xml:space="preserve">wil </w:t>
      </w:r>
      <w:r w:rsidRPr="00A953D1">
        <w:rPr>
          <w:color w:val="000000"/>
          <w:lang w:val="nl-NL"/>
        </w:rPr>
        <w:t xml:space="preserve">delen in de vorm van </w:t>
      </w:r>
      <w:r>
        <w:rPr>
          <w:color w:val="000000"/>
          <w:lang w:val="nl-NL"/>
        </w:rPr>
        <w:t>mijn</w:t>
      </w:r>
      <w:r w:rsidRPr="00A953D1">
        <w:rPr>
          <w:color w:val="000000"/>
          <w:lang w:val="nl-NL"/>
        </w:rPr>
        <w:t xml:space="preserve"> afs</w:t>
      </w:r>
      <w:r>
        <w:rPr>
          <w:color w:val="000000"/>
          <w:lang w:val="nl-NL"/>
        </w:rPr>
        <w:t>tudeer</w:t>
      </w:r>
      <w:r w:rsidRPr="00A953D1">
        <w:rPr>
          <w:color w:val="000000"/>
          <w:lang w:val="nl-NL"/>
        </w:rPr>
        <w:t>scriptie.</w:t>
      </w:r>
      <w:r>
        <w:rPr>
          <w:color w:val="000000"/>
          <w:lang w:val="nl-NL"/>
        </w:rPr>
        <w:t xml:space="preserve"> </w:t>
      </w:r>
      <w:r w:rsidRPr="00A953D1">
        <w:rPr>
          <w:color w:val="000000"/>
          <w:lang w:val="nl-NL"/>
        </w:rPr>
        <w:t xml:space="preserve">Deze scriptie is in eerste instantie bedoeld voor de docenten en de examencommissie van </w:t>
      </w:r>
      <w:r>
        <w:rPr>
          <w:color w:val="000000"/>
          <w:lang w:val="nl-NL"/>
        </w:rPr>
        <w:t xml:space="preserve">de </w:t>
      </w:r>
      <w:r w:rsidRPr="00A953D1">
        <w:rPr>
          <w:color w:val="000000"/>
          <w:lang w:val="nl-NL"/>
        </w:rPr>
        <w:t xml:space="preserve">Masteropleiding Arbeid, Organisatie </w:t>
      </w:r>
      <w:r>
        <w:rPr>
          <w:color w:val="000000"/>
          <w:lang w:val="nl-NL"/>
        </w:rPr>
        <w:t>en</w:t>
      </w:r>
      <w:r w:rsidRPr="00A953D1">
        <w:rPr>
          <w:color w:val="000000"/>
          <w:lang w:val="nl-NL"/>
        </w:rPr>
        <w:t xml:space="preserve"> Management aan de Erasmus Universiteit Rotterdam. Daarnaast biedt de scriptie inzicht en handvaten voor d</w:t>
      </w:r>
      <w:r>
        <w:rPr>
          <w:color w:val="000000"/>
          <w:lang w:val="nl-NL"/>
        </w:rPr>
        <w:t>e samenwerkingspartners van de s</w:t>
      </w:r>
      <w:r w:rsidRPr="00A953D1">
        <w:rPr>
          <w:color w:val="000000"/>
          <w:lang w:val="nl-NL"/>
        </w:rPr>
        <w:t xml:space="preserve">ociale </w:t>
      </w:r>
      <w:r>
        <w:rPr>
          <w:color w:val="000000"/>
          <w:lang w:val="nl-NL"/>
        </w:rPr>
        <w:t>diensten van de vier grote steden</w:t>
      </w:r>
      <w:r w:rsidRPr="00A953D1">
        <w:rPr>
          <w:color w:val="000000"/>
          <w:lang w:val="nl-NL"/>
        </w:rPr>
        <w:t>, in het bijzonder voor de afdeling</w:t>
      </w:r>
      <w:r>
        <w:rPr>
          <w:color w:val="000000"/>
          <w:lang w:val="nl-NL"/>
        </w:rPr>
        <w:t>en Terugvordering en</w:t>
      </w:r>
      <w:r w:rsidRPr="00A953D1">
        <w:rPr>
          <w:color w:val="000000"/>
          <w:lang w:val="nl-NL"/>
        </w:rPr>
        <w:t xml:space="preserve"> Verhaal. Verder hoop ik dat deze scriptie voldoende informatie en inspiratie biedt voor overige geïnteresseerde</w:t>
      </w:r>
      <w:r>
        <w:rPr>
          <w:color w:val="000000"/>
          <w:lang w:val="nl-NL"/>
        </w:rPr>
        <w:t>n</w:t>
      </w:r>
      <w:r w:rsidRPr="00A953D1">
        <w:rPr>
          <w:color w:val="000000"/>
          <w:lang w:val="nl-NL"/>
        </w:rPr>
        <w:t xml:space="preserve"> die er belang bij hebben om van de inhoud van mijn scriptie kennis te nemen. </w:t>
      </w:r>
    </w:p>
    <w:p w:rsidR="005B7A9A" w:rsidRDefault="005B7A9A" w:rsidP="00A953D1">
      <w:pPr>
        <w:spacing w:before="0" w:after="0" w:line="360" w:lineRule="auto"/>
        <w:jc w:val="both"/>
        <w:rPr>
          <w:color w:val="000000"/>
          <w:lang w:val="nl-NL"/>
        </w:rPr>
      </w:pPr>
    </w:p>
    <w:p w:rsidR="005B7A9A" w:rsidRPr="00A953D1" w:rsidRDefault="005B7A9A" w:rsidP="00A953D1">
      <w:pPr>
        <w:spacing w:before="0" w:after="0" w:line="360" w:lineRule="auto"/>
        <w:jc w:val="both"/>
        <w:rPr>
          <w:color w:val="000000"/>
          <w:lang w:val="nl-NL"/>
        </w:rPr>
      </w:pPr>
      <w:r w:rsidRPr="00A953D1">
        <w:rPr>
          <w:color w:val="000000"/>
          <w:lang w:val="nl-NL"/>
        </w:rPr>
        <w:t xml:space="preserve">Het scriptieproces heb ik als een leerzame tijd ervaren met </w:t>
      </w:r>
      <w:r>
        <w:rPr>
          <w:color w:val="000000"/>
          <w:lang w:val="nl-NL"/>
        </w:rPr>
        <w:t xml:space="preserve">veel </w:t>
      </w:r>
      <w:r w:rsidRPr="00A953D1">
        <w:rPr>
          <w:color w:val="000000"/>
          <w:lang w:val="nl-NL"/>
        </w:rPr>
        <w:t xml:space="preserve">vallen en opstaan. Dit proces heb ik doorlopen en </w:t>
      </w:r>
      <w:r>
        <w:rPr>
          <w:color w:val="000000"/>
          <w:lang w:val="nl-NL"/>
        </w:rPr>
        <w:t>afgerond</w:t>
      </w:r>
      <w:r w:rsidRPr="00A953D1">
        <w:rPr>
          <w:color w:val="000000"/>
          <w:lang w:val="nl-NL"/>
        </w:rPr>
        <w:t xml:space="preserve"> mede dankzij ondersteuning van diverse personen in mijn omgeving. In het bijzonder wil ik mijn docenten dr. Peter Mascini en prof.d</w:t>
      </w:r>
      <w:r>
        <w:rPr>
          <w:color w:val="000000"/>
          <w:lang w:val="nl-NL"/>
        </w:rPr>
        <w:t xml:space="preserve">r. </w:t>
      </w:r>
      <w:r w:rsidRPr="00A953D1">
        <w:rPr>
          <w:color w:val="000000"/>
          <w:lang w:val="nl-NL"/>
        </w:rPr>
        <w:t xml:space="preserve">Romke van der Veen bedanken voor hun inhoudelijke begeleiding, suggesties en kritische blik. Ook dank aan </w:t>
      </w:r>
      <w:r>
        <w:rPr>
          <w:color w:val="000000"/>
          <w:lang w:val="nl-NL"/>
        </w:rPr>
        <w:t>alle betrokkenen van de s</w:t>
      </w:r>
      <w:r w:rsidRPr="00A953D1">
        <w:rPr>
          <w:color w:val="000000"/>
          <w:lang w:val="nl-NL"/>
        </w:rPr>
        <w:t xml:space="preserve">ociale </w:t>
      </w:r>
      <w:r>
        <w:rPr>
          <w:color w:val="000000"/>
          <w:lang w:val="nl-NL"/>
        </w:rPr>
        <w:t>di</w:t>
      </w:r>
      <w:r w:rsidRPr="00A953D1">
        <w:rPr>
          <w:color w:val="000000"/>
          <w:lang w:val="nl-NL"/>
        </w:rPr>
        <w:t>ensten, met speciale dank</w:t>
      </w:r>
      <w:r>
        <w:rPr>
          <w:color w:val="000000"/>
          <w:lang w:val="nl-NL"/>
        </w:rPr>
        <w:t xml:space="preserve"> aan</w:t>
      </w:r>
      <w:r w:rsidRPr="00A953D1">
        <w:rPr>
          <w:color w:val="000000"/>
          <w:lang w:val="nl-NL"/>
        </w:rPr>
        <w:t xml:space="preserve"> degene die hebben meegewerkt aan de interviews en</w:t>
      </w:r>
      <w:r>
        <w:rPr>
          <w:color w:val="000000"/>
          <w:lang w:val="nl-NL"/>
        </w:rPr>
        <w:t xml:space="preserve"> praktijkbegeleiders </w:t>
      </w:r>
      <w:r w:rsidRPr="00A953D1">
        <w:rPr>
          <w:color w:val="000000"/>
          <w:lang w:val="nl-NL"/>
        </w:rPr>
        <w:t>Berna Koperdraat en Henk Focke voor het openen van de deuren en het</w:t>
      </w:r>
      <w:r>
        <w:rPr>
          <w:color w:val="000000"/>
          <w:lang w:val="nl-NL"/>
        </w:rPr>
        <w:t xml:space="preserve"> mij</w:t>
      </w:r>
      <w:r w:rsidRPr="00A953D1">
        <w:rPr>
          <w:color w:val="000000"/>
          <w:lang w:val="nl-NL"/>
        </w:rPr>
        <w:t xml:space="preserve"> voorzien van informatie. Tevens wil ik mijn familie</w:t>
      </w:r>
      <w:r>
        <w:rPr>
          <w:color w:val="000000"/>
          <w:lang w:val="nl-NL"/>
        </w:rPr>
        <w:t>, vriend en vrienden</w:t>
      </w:r>
      <w:r w:rsidRPr="00A953D1">
        <w:rPr>
          <w:color w:val="000000"/>
          <w:lang w:val="nl-NL"/>
        </w:rPr>
        <w:t xml:space="preserve"> bedanken voor hun geduld</w:t>
      </w:r>
      <w:r>
        <w:rPr>
          <w:color w:val="000000"/>
          <w:lang w:val="nl-NL"/>
        </w:rPr>
        <w:t xml:space="preserve"> en motivatie</w:t>
      </w:r>
      <w:r w:rsidRPr="00A953D1">
        <w:rPr>
          <w:color w:val="000000"/>
          <w:lang w:val="nl-NL"/>
        </w:rPr>
        <w:t xml:space="preserve"> </w:t>
      </w:r>
      <w:r>
        <w:rPr>
          <w:color w:val="000000"/>
          <w:lang w:val="nl-NL"/>
        </w:rPr>
        <w:t>tijdens mijn opleiding en het scriptieproces.</w:t>
      </w:r>
    </w:p>
    <w:p w:rsidR="005B7A9A" w:rsidRPr="00A953D1" w:rsidRDefault="005B7A9A" w:rsidP="00A953D1">
      <w:pPr>
        <w:spacing w:before="0" w:after="0" w:line="360" w:lineRule="auto"/>
        <w:rPr>
          <w:color w:val="000000"/>
          <w:lang w:val="nl-NL"/>
        </w:rPr>
      </w:pPr>
    </w:p>
    <w:p w:rsidR="005B7A9A" w:rsidRPr="00A953D1" w:rsidRDefault="005B7A9A" w:rsidP="00A953D1">
      <w:pPr>
        <w:spacing w:before="0" w:after="0" w:line="360" w:lineRule="auto"/>
        <w:rPr>
          <w:color w:val="000000"/>
          <w:lang w:val="nl-NL"/>
        </w:rPr>
      </w:pPr>
      <w:r w:rsidRPr="00A953D1">
        <w:rPr>
          <w:color w:val="000000"/>
          <w:lang w:val="nl-NL"/>
        </w:rPr>
        <w:t>Met trots presenteer ik u mijn scriptie en wens ik u veel leesplezier toe.</w:t>
      </w:r>
    </w:p>
    <w:p w:rsidR="005B7A9A" w:rsidRPr="0088593D" w:rsidRDefault="005B7A9A" w:rsidP="007A41A2">
      <w:pPr>
        <w:spacing w:before="0" w:after="0" w:line="360" w:lineRule="auto"/>
        <w:rPr>
          <w:color w:val="000000"/>
          <w:lang w:val="nl-NL"/>
        </w:rPr>
      </w:pPr>
    </w:p>
    <w:p w:rsidR="005B7A9A" w:rsidRPr="004C0522" w:rsidRDefault="005B7A9A" w:rsidP="007A41A2">
      <w:pPr>
        <w:spacing w:before="0" w:after="0" w:line="360" w:lineRule="auto"/>
        <w:rPr>
          <w:color w:val="000000"/>
          <w:lang w:val="nl-NL"/>
        </w:rPr>
      </w:pPr>
      <w:smartTag w:uri="urn:schemas-microsoft-com:office:smarttags" w:element="PersonName">
        <w:smartTagPr>
          <w:attr w:name="ProductID" w:val="Liza Gerritse"/>
        </w:smartTagPr>
        <w:r w:rsidRPr="004C0522">
          <w:rPr>
            <w:color w:val="000000"/>
            <w:lang w:val="nl-NL"/>
          </w:rPr>
          <w:t>Liza Gerritse</w:t>
        </w:r>
      </w:smartTag>
    </w:p>
    <w:p w:rsidR="005B7A9A" w:rsidRDefault="005B7A9A" w:rsidP="00C77C4C">
      <w:pPr>
        <w:spacing w:before="0" w:after="0" w:line="360" w:lineRule="auto"/>
        <w:rPr>
          <w:color w:val="000000"/>
          <w:lang w:val="nl-NL"/>
        </w:rPr>
      </w:pPr>
      <w:r w:rsidRPr="004C0522">
        <w:rPr>
          <w:color w:val="000000"/>
          <w:lang w:val="nl-NL"/>
        </w:rPr>
        <w:t xml:space="preserve">Rotterdam, </w:t>
      </w:r>
      <w:r>
        <w:rPr>
          <w:color w:val="000000"/>
          <w:lang w:val="nl-NL"/>
        </w:rPr>
        <w:t>oktober</w:t>
      </w:r>
      <w:r w:rsidRPr="004C0522">
        <w:rPr>
          <w:color w:val="000000"/>
          <w:lang w:val="nl-NL"/>
        </w:rPr>
        <w:t xml:space="preserve"> 20</w:t>
      </w:r>
      <w:r>
        <w:rPr>
          <w:color w:val="000000"/>
          <w:lang w:val="nl-NL"/>
        </w:rPr>
        <w:t>10</w:t>
      </w:r>
      <w:r w:rsidRPr="00C77C4C">
        <w:rPr>
          <w:rStyle w:val="FootnoteReference"/>
          <w:color w:val="FFFFFF"/>
          <w:sz w:val="18"/>
          <w:szCs w:val="18"/>
          <w:lang w:val="nl-NL"/>
        </w:rPr>
        <w:footnoteReference w:id="1"/>
      </w:r>
    </w:p>
    <w:p w:rsidR="005B7A9A" w:rsidRPr="004941BC" w:rsidRDefault="005B7A9A" w:rsidP="004941BC">
      <w:pPr>
        <w:spacing w:before="0" w:after="0" w:line="240" w:lineRule="auto"/>
        <w:rPr>
          <w:rFonts w:ascii="Arial" w:hAnsi="Arial" w:cs="Arial"/>
          <w:sz w:val="2"/>
          <w:szCs w:val="2"/>
          <w:lang w:val="nl-NL"/>
        </w:rPr>
      </w:pPr>
      <w:r w:rsidRPr="00E54511">
        <w:rPr>
          <w:rFonts w:ascii="Arial" w:hAnsi="Arial" w:cs="Arial"/>
          <w:sz w:val="22"/>
          <w:szCs w:val="22"/>
          <w:lang w:val="nl-NL"/>
        </w:rPr>
        <w:br w:type="page"/>
      </w:r>
    </w:p>
    <w:p w:rsidR="005B7A9A" w:rsidRPr="00E12534" w:rsidRDefault="005B7A9A" w:rsidP="00E54511">
      <w:pPr>
        <w:spacing w:before="0"/>
        <w:rPr>
          <w:b/>
          <w:color w:val="2E507A"/>
          <w:sz w:val="36"/>
          <w:szCs w:val="36"/>
          <w:lang w:val="nl-NL"/>
        </w:rPr>
      </w:pPr>
      <w:r w:rsidRPr="00E54511">
        <w:rPr>
          <w:b/>
          <w:color w:val="2E507A"/>
          <w:sz w:val="36"/>
          <w:szCs w:val="36"/>
          <w:lang w:val="nl-NL"/>
        </w:rPr>
        <w:t>Samenvatting</w:t>
      </w:r>
    </w:p>
    <w:p w:rsidR="005B7A9A" w:rsidRPr="007A41A2" w:rsidRDefault="005B7A9A" w:rsidP="00B547B0">
      <w:pPr>
        <w:spacing w:before="0" w:after="0" w:line="360" w:lineRule="auto"/>
        <w:rPr>
          <w:rFonts w:ascii="Arial" w:hAnsi="Arial" w:cs="Arial"/>
          <w:lang w:val="nl-NL"/>
        </w:rPr>
      </w:pPr>
    </w:p>
    <w:p w:rsidR="005B7A9A" w:rsidRPr="00E54511" w:rsidRDefault="005B7A9A" w:rsidP="00E54511">
      <w:pPr>
        <w:spacing w:before="0" w:after="0" w:line="360" w:lineRule="auto"/>
        <w:jc w:val="both"/>
        <w:rPr>
          <w:color w:val="000000"/>
          <w:lang w:val="nl-NL"/>
        </w:rPr>
      </w:pPr>
      <w:r w:rsidRPr="00F61183">
        <w:rPr>
          <w:color w:val="000000"/>
          <w:lang w:val="nl-NL"/>
        </w:rPr>
        <w:t>De doelstelling van dit onderzoek is</w:t>
      </w:r>
      <w:r>
        <w:rPr>
          <w:color w:val="000000"/>
          <w:lang w:val="nl-NL"/>
        </w:rPr>
        <w:t xml:space="preserve"> meer</w:t>
      </w:r>
      <w:r w:rsidRPr="00F61183">
        <w:rPr>
          <w:color w:val="000000"/>
          <w:lang w:val="nl-NL"/>
        </w:rPr>
        <w:t xml:space="preserve"> inzicht te verkrijgen in </w:t>
      </w:r>
      <w:r>
        <w:rPr>
          <w:color w:val="000000"/>
          <w:lang w:val="nl-NL"/>
        </w:rPr>
        <w:t xml:space="preserve">de dynamiek van interorganisationele beleidsnetwerken, door de formatie en evolutie van het beleidsnetwerk te bekijken </w:t>
      </w:r>
      <w:r w:rsidRPr="00F61183">
        <w:rPr>
          <w:color w:val="000000"/>
          <w:lang w:val="nl-NL"/>
        </w:rPr>
        <w:t>van</w:t>
      </w:r>
      <w:r>
        <w:rPr>
          <w:color w:val="000000"/>
          <w:lang w:val="nl-NL"/>
        </w:rPr>
        <w:t>uit</w:t>
      </w:r>
      <w:r w:rsidRPr="00F61183">
        <w:rPr>
          <w:color w:val="000000"/>
          <w:lang w:val="nl-NL"/>
        </w:rPr>
        <w:t xml:space="preserve"> </w:t>
      </w:r>
      <w:r>
        <w:rPr>
          <w:color w:val="000000"/>
          <w:lang w:val="nl-NL"/>
        </w:rPr>
        <w:t>meerdere</w:t>
      </w:r>
      <w:r w:rsidRPr="00F61183">
        <w:rPr>
          <w:color w:val="000000"/>
          <w:lang w:val="nl-NL"/>
        </w:rPr>
        <w:t xml:space="preserve"> perspectieven. Centraal staa</w:t>
      </w:r>
      <w:r>
        <w:rPr>
          <w:color w:val="000000"/>
          <w:lang w:val="nl-NL"/>
        </w:rPr>
        <w:t>t enerzijds het leveren van een bijdrage aan de ontoereikende kennis over</w:t>
      </w:r>
      <w:r w:rsidRPr="00F61183">
        <w:rPr>
          <w:color w:val="000000"/>
          <w:lang w:val="nl-NL"/>
        </w:rPr>
        <w:t xml:space="preserve"> </w:t>
      </w:r>
      <w:r>
        <w:rPr>
          <w:color w:val="000000"/>
          <w:lang w:val="nl-NL"/>
        </w:rPr>
        <w:t xml:space="preserve">de </w:t>
      </w:r>
      <w:r w:rsidRPr="00F61183">
        <w:rPr>
          <w:color w:val="000000"/>
          <w:lang w:val="nl-NL"/>
        </w:rPr>
        <w:t xml:space="preserve">dynamische </w:t>
      </w:r>
      <w:r w:rsidRPr="00B33F8C">
        <w:rPr>
          <w:color w:val="000000"/>
          <w:lang w:val="nl-NL"/>
        </w:rPr>
        <w:t xml:space="preserve">beschouwing van </w:t>
      </w:r>
      <w:r>
        <w:rPr>
          <w:color w:val="000000"/>
          <w:lang w:val="nl-NL"/>
        </w:rPr>
        <w:t xml:space="preserve">het </w:t>
      </w:r>
      <w:r w:rsidRPr="00B33F8C">
        <w:rPr>
          <w:color w:val="000000"/>
          <w:lang w:val="nl-NL"/>
        </w:rPr>
        <w:t>interorganisatione</w:t>
      </w:r>
      <w:r>
        <w:rPr>
          <w:color w:val="000000"/>
          <w:lang w:val="nl-NL"/>
        </w:rPr>
        <w:t>el beleidsnetwerk. A</w:t>
      </w:r>
      <w:r w:rsidRPr="00B33F8C">
        <w:rPr>
          <w:color w:val="000000"/>
          <w:lang w:val="nl-NL"/>
        </w:rPr>
        <w:t xml:space="preserve">nderzijds </w:t>
      </w:r>
      <w:r>
        <w:rPr>
          <w:color w:val="000000"/>
          <w:lang w:val="nl-NL"/>
        </w:rPr>
        <w:t xml:space="preserve">gaat het erom een </w:t>
      </w:r>
      <w:r w:rsidRPr="00B33F8C">
        <w:rPr>
          <w:color w:val="000000"/>
          <w:lang w:val="nl-NL"/>
        </w:rPr>
        <w:t>vollediger</w:t>
      </w:r>
      <w:r>
        <w:rPr>
          <w:color w:val="000000"/>
          <w:lang w:val="nl-NL"/>
        </w:rPr>
        <w:t xml:space="preserve"> beeld van </w:t>
      </w:r>
      <w:r w:rsidRPr="00B33F8C">
        <w:rPr>
          <w:color w:val="000000"/>
          <w:lang w:val="nl-NL"/>
        </w:rPr>
        <w:t xml:space="preserve">dit verschijnsel te </w:t>
      </w:r>
      <w:r>
        <w:rPr>
          <w:color w:val="000000"/>
          <w:lang w:val="nl-NL"/>
        </w:rPr>
        <w:t>vorm</w:t>
      </w:r>
      <w:r w:rsidRPr="00B33F8C">
        <w:rPr>
          <w:color w:val="000000"/>
          <w:lang w:val="nl-NL"/>
        </w:rPr>
        <w:t xml:space="preserve">en door </w:t>
      </w:r>
      <w:r>
        <w:rPr>
          <w:color w:val="000000"/>
          <w:lang w:val="nl-NL"/>
        </w:rPr>
        <w:t xml:space="preserve">de </w:t>
      </w:r>
      <w:r w:rsidRPr="00B33F8C">
        <w:rPr>
          <w:color w:val="000000"/>
          <w:lang w:val="nl-NL"/>
        </w:rPr>
        <w:t xml:space="preserve">toepassing van een meervoudige verklaring </w:t>
      </w:r>
      <w:r>
        <w:rPr>
          <w:color w:val="000000"/>
          <w:lang w:val="nl-NL"/>
        </w:rPr>
        <w:t>op basis van</w:t>
      </w:r>
      <w:r w:rsidRPr="00B33F8C">
        <w:rPr>
          <w:color w:val="000000"/>
          <w:lang w:val="nl-NL"/>
        </w:rPr>
        <w:t xml:space="preserve"> </w:t>
      </w:r>
      <w:r>
        <w:rPr>
          <w:color w:val="000000"/>
          <w:lang w:val="nl-NL"/>
        </w:rPr>
        <w:t>divers</w:t>
      </w:r>
      <w:r w:rsidRPr="00B33F8C">
        <w:rPr>
          <w:color w:val="000000"/>
          <w:lang w:val="nl-NL"/>
        </w:rPr>
        <w:t>e perspectieven.</w:t>
      </w:r>
      <w:r>
        <w:rPr>
          <w:color w:val="000000"/>
          <w:lang w:val="nl-NL"/>
        </w:rPr>
        <w:t xml:space="preserve"> Kennis hierover st</w:t>
      </w:r>
      <w:r w:rsidRPr="00E54511">
        <w:rPr>
          <w:color w:val="000000"/>
          <w:lang w:val="nl-NL"/>
        </w:rPr>
        <w:t>imuleert</w:t>
      </w:r>
      <w:r>
        <w:rPr>
          <w:color w:val="000000"/>
          <w:lang w:val="nl-NL"/>
        </w:rPr>
        <w:t xml:space="preserve"> organisaties in een beleidsnetwerk richting het overdenken van de overwegingen tot samenwerking en de manier waarop de samenwerking zich voortborduurt, met inachtneming en het doen begrijpen van verschillende invloeden en motivaties van de betrokken actoren. </w:t>
      </w:r>
    </w:p>
    <w:p w:rsidR="005B7A9A" w:rsidRPr="00E54511" w:rsidRDefault="005B7A9A" w:rsidP="00E54511">
      <w:pPr>
        <w:spacing w:before="0" w:after="0" w:line="360" w:lineRule="auto"/>
        <w:jc w:val="both"/>
        <w:rPr>
          <w:color w:val="000000"/>
          <w:lang w:val="nl-NL"/>
        </w:rPr>
      </w:pPr>
    </w:p>
    <w:p w:rsidR="005B7A9A" w:rsidRPr="00E54511" w:rsidRDefault="005B7A9A" w:rsidP="00347CF4">
      <w:pPr>
        <w:spacing w:before="0" w:after="0" w:line="360" w:lineRule="auto"/>
        <w:jc w:val="both"/>
        <w:rPr>
          <w:color w:val="000000"/>
          <w:lang w:val="nl-NL"/>
        </w:rPr>
      </w:pPr>
      <w:r w:rsidRPr="00E54511">
        <w:rPr>
          <w:color w:val="000000"/>
          <w:lang w:val="nl-NL"/>
        </w:rPr>
        <w:t xml:space="preserve">Door een verschuiving </w:t>
      </w:r>
      <w:r>
        <w:rPr>
          <w:color w:val="000000"/>
          <w:lang w:val="nl-NL"/>
        </w:rPr>
        <w:t>van government naar governance zijn</w:t>
      </w:r>
      <w:r w:rsidRPr="00E54511">
        <w:rPr>
          <w:color w:val="000000"/>
          <w:lang w:val="nl-NL"/>
        </w:rPr>
        <w:t xml:space="preserve"> het </w:t>
      </w:r>
      <w:r w:rsidRPr="009232B6">
        <w:rPr>
          <w:color w:val="000000"/>
          <w:lang w:val="nl-NL"/>
        </w:rPr>
        <w:t xml:space="preserve">beheren, besturen, organiseren en uitvoeren van de publieke dienstverlening niet langer alleen taken van individuele organisaties, maar </w:t>
      </w:r>
      <w:r w:rsidRPr="00E54511">
        <w:rPr>
          <w:color w:val="000000"/>
          <w:lang w:val="nl-NL"/>
        </w:rPr>
        <w:t xml:space="preserve">vindt dit </w:t>
      </w:r>
      <w:r w:rsidRPr="009232B6">
        <w:rPr>
          <w:color w:val="000000"/>
          <w:lang w:val="nl-NL"/>
        </w:rPr>
        <w:t xml:space="preserve">steeds meer plaats vanuit informele, horizontale samenwerkingsverbanden tussen organisaties. </w:t>
      </w:r>
      <w:r w:rsidRPr="00187115">
        <w:rPr>
          <w:color w:val="000000"/>
          <w:lang w:val="nl-NL"/>
        </w:rPr>
        <w:t>Tussen overheidsdiensten</w:t>
      </w:r>
      <w:r w:rsidRPr="009232B6">
        <w:rPr>
          <w:color w:val="000000"/>
          <w:lang w:val="nl-NL"/>
        </w:rPr>
        <w:t xml:space="preserve"> en gemeentelijke </w:t>
      </w:r>
      <w:r>
        <w:rPr>
          <w:color w:val="000000"/>
          <w:lang w:val="nl-NL"/>
        </w:rPr>
        <w:t xml:space="preserve">organisaties </w:t>
      </w:r>
      <w:r w:rsidRPr="00E54511">
        <w:rPr>
          <w:color w:val="000000"/>
          <w:lang w:val="nl-NL"/>
        </w:rPr>
        <w:t>nemen dit</w:t>
      </w:r>
      <w:r>
        <w:rPr>
          <w:color w:val="000000"/>
          <w:lang w:val="nl-NL"/>
        </w:rPr>
        <w:t xml:space="preserve"> soort samenwerkingsverbanden </w:t>
      </w:r>
      <w:r w:rsidRPr="00E54511">
        <w:rPr>
          <w:color w:val="000000"/>
          <w:lang w:val="nl-NL"/>
        </w:rPr>
        <w:t>toe</w:t>
      </w:r>
      <w:r w:rsidRPr="009232B6">
        <w:rPr>
          <w:color w:val="000000"/>
          <w:lang w:val="nl-NL"/>
        </w:rPr>
        <w:t>.</w:t>
      </w:r>
      <w:r w:rsidRPr="00E54511">
        <w:rPr>
          <w:color w:val="000000"/>
          <w:lang w:val="nl-NL"/>
        </w:rPr>
        <w:t xml:space="preserve"> Daarmee </w:t>
      </w:r>
      <w:r>
        <w:rPr>
          <w:color w:val="000000"/>
          <w:lang w:val="nl-NL"/>
        </w:rPr>
        <w:t>ontstaat</w:t>
      </w:r>
      <w:r w:rsidRPr="00E54511">
        <w:rPr>
          <w:color w:val="000000"/>
          <w:lang w:val="nl-NL"/>
        </w:rPr>
        <w:t xml:space="preserve"> d</w:t>
      </w:r>
      <w:r>
        <w:rPr>
          <w:color w:val="000000"/>
          <w:lang w:val="nl-NL"/>
        </w:rPr>
        <w:t xml:space="preserve">e vraag naar meer aandacht voor en kennis over de interorganisationele vorm van samenwerking tussen publieke dienstverlenende </w:t>
      </w:r>
      <w:r w:rsidRPr="00E54511">
        <w:rPr>
          <w:color w:val="000000"/>
          <w:lang w:val="nl-NL"/>
        </w:rPr>
        <w:t>organisati</w:t>
      </w:r>
      <w:r>
        <w:rPr>
          <w:color w:val="000000"/>
          <w:lang w:val="nl-NL"/>
        </w:rPr>
        <w:t>es, zowel op wetenschappelijk niveau als op beleidsmatig niveau.</w:t>
      </w:r>
      <w:r w:rsidRPr="00E54511">
        <w:rPr>
          <w:color w:val="000000"/>
          <w:lang w:val="nl-NL"/>
        </w:rPr>
        <w:t xml:space="preserve"> </w:t>
      </w:r>
      <w:r>
        <w:rPr>
          <w:color w:val="000000"/>
          <w:lang w:val="nl-NL"/>
        </w:rPr>
        <w:t>In deze studie wordt het interorganisationeel beleidsnetwerk nader bekeken. H</w:t>
      </w:r>
      <w:r w:rsidRPr="00501A33">
        <w:rPr>
          <w:color w:val="000000"/>
          <w:lang w:val="nl-NL"/>
        </w:rPr>
        <w:t xml:space="preserve">et </w:t>
      </w:r>
      <w:r w:rsidRPr="00E54511">
        <w:rPr>
          <w:color w:val="000000"/>
          <w:lang w:val="nl-NL"/>
        </w:rPr>
        <w:t>beleidsnetwerk</w:t>
      </w:r>
      <w:r w:rsidRPr="00501A33">
        <w:rPr>
          <w:color w:val="000000"/>
          <w:lang w:val="nl-NL"/>
        </w:rPr>
        <w:t xml:space="preserve"> </w:t>
      </w:r>
      <w:r>
        <w:rPr>
          <w:color w:val="000000"/>
          <w:lang w:val="nl-NL"/>
        </w:rPr>
        <w:t>is</w:t>
      </w:r>
      <w:r w:rsidRPr="00501A33">
        <w:rPr>
          <w:color w:val="000000"/>
          <w:lang w:val="nl-NL"/>
        </w:rPr>
        <w:t xml:space="preserve"> in deze studie geanalyseerd op basis van een viertal perspectieven, namelijk technologisch determinisme, </w:t>
      </w:r>
      <w:r>
        <w:rPr>
          <w:color w:val="000000"/>
          <w:lang w:val="nl-NL"/>
        </w:rPr>
        <w:t>bronafhankelijkheid</w:t>
      </w:r>
      <w:r w:rsidRPr="00501A33">
        <w:rPr>
          <w:color w:val="000000"/>
          <w:lang w:val="nl-NL"/>
        </w:rPr>
        <w:t xml:space="preserve">, interorganisationeel leren en </w:t>
      </w:r>
      <w:r>
        <w:rPr>
          <w:color w:val="000000"/>
          <w:lang w:val="nl-NL"/>
        </w:rPr>
        <w:t>cultuur</w:t>
      </w:r>
      <w:r w:rsidRPr="00501A33">
        <w:rPr>
          <w:color w:val="000000"/>
          <w:lang w:val="nl-NL"/>
        </w:rPr>
        <w:t>.</w:t>
      </w:r>
      <w:r w:rsidRPr="00E54511">
        <w:rPr>
          <w:color w:val="000000"/>
          <w:lang w:val="nl-NL"/>
        </w:rPr>
        <w:t xml:space="preserve"> </w:t>
      </w:r>
      <w:r w:rsidRPr="00D16E13">
        <w:rPr>
          <w:color w:val="000000"/>
          <w:lang w:val="nl-NL"/>
        </w:rPr>
        <w:t xml:space="preserve">De focus </w:t>
      </w:r>
      <w:r>
        <w:rPr>
          <w:color w:val="000000"/>
          <w:lang w:val="nl-NL"/>
        </w:rPr>
        <w:t>is</w:t>
      </w:r>
      <w:r w:rsidRPr="00D16E13">
        <w:rPr>
          <w:color w:val="000000"/>
          <w:lang w:val="nl-NL"/>
        </w:rPr>
        <w:t xml:space="preserve"> </w:t>
      </w:r>
      <w:r>
        <w:rPr>
          <w:color w:val="000000"/>
          <w:lang w:val="nl-NL"/>
        </w:rPr>
        <w:t>hierbij</w:t>
      </w:r>
      <w:r w:rsidRPr="00D16E13">
        <w:rPr>
          <w:color w:val="000000"/>
          <w:lang w:val="nl-NL"/>
        </w:rPr>
        <w:t xml:space="preserve"> gelegd op twee stadia </w:t>
      </w:r>
      <w:r w:rsidRPr="00E54511">
        <w:rPr>
          <w:color w:val="000000"/>
          <w:lang w:val="nl-NL"/>
        </w:rPr>
        <w:t xml:space="preserve">van de dynamiek van </w:t>
      </w:r>
      <w:r>
        <w:rPr>
          <w:color w:val="000000"/>
          <w:lang w:val="nl-NL"/>
        </w:rPr>
        <w:t>het beleidsnetwerk</w:t>
      </w:r>
      <w:r w:rsidRPr="00E54511">
        <w:rPr>
          <w:color w:val="000000"/>
          <w:lang w:val="nl-NL"/>
        </w:rPr>
        <w:t xml:space="preserve">, </w:t>
      </w:r>
      <w:r w:rsidRPr="00D16E13">
        <w:rPr>
          <w:color w:val="000000"/>
          <w:lang w:val="nl-NL"/>
        </w:rPr>
        <w:t>namelijk de formatie en de evolutie</w:t>
      </w:r>
      <w:r>
        <w:rPr>
          <w:color w:val="000000"/>
          <w:lang w:val="nl-NL"/>
        </w:rPr>
        <w:t xml:space="preserve"> ervan</w:t>
      </w:r>
      <w:r w:rsidRPr="00D16E13">
        <w:rPr>
          <w:color w:val="000000"/>
          <w:lang w:val="nl-NL"/>
        </w:rPr>
        <w:t>.</w:t>
      </w:r>
      <w:r w:rsidRPr="00E54511">
        <w:rPr>
          <w:color w:val="000000"/>
          <w:lang w:val="nl-NL"/>
        </w:rPr>
        <w:t xml:space="preserve"> </w:t>
      </w:r>
      <w:r w:rsidRPr="007A26CB">
        <w:rPr>
          <w:color w:val="000000"/>
          <w:lang w:val="nl-NL"/>
        </w:rPr>
        <w:t xml:space="preserve">De vraag die centraal staat is hoe </w:t>
      </w:r>
      <w:r>
        <w:rPr>
          <w:color w:val="000000"/>
          <w:lang w:val="nl-NL"/>
        </w:rPr>
        <w:t xml:space="preserve">de </w:t>
      </w:r>
      <w:r w:rsidRPr="007A26CB">
        <w:rPr>
          <w:color w:val="000000"/>
          <w:lang w:val="nl-NL"/>
        </w:rPr>
        <w:t>dynamiek</w:t>
      </w:r>
      <w:r w:rsidRPr="00A84B39">
        <w:rPr>
          <w:color w:val="000000"/>
          <w:lang w:val="nl-NL"/>
        </w:rPr>
        <w:t xml:space="preserve"> </w:t>
      </w:r>
      <w:r>
        <w:rPr>
          <w:color w:val="000000"/>
          <w:lang w:val="nl-NL"/>
        </w:rPr>
        <w:t xml:space="preserve">van het interorganisationeel </w:t>
      </w:r>
      <w:r w:rsidRPr="00E54511">
        <w:rPr>
          <w:color w:val="000000"/>
          <w:lang w:val="nl-NL"/>
        </w:rPr>
        <w:t>beleidsnetwerk</w:t>
      </w:r>
      <w:r>
        <w:rPr>
          <w:color w:val="000000"/>
          <w:lang w:val="nl-NL"/>
        </w:rPr>
        <w:t xml:space="preserve"> </w:t>
      </w:r>
      <w:r w:rsidRPr="00A84B39">
        <w:rPr>
          <w:color w:val="000000"/>
          <w:lang w:val="nl-NL"/>
        </w:rPr>
        <w:t xml:space="preserve">verklaard kan worden op basis van de vier perspectieven. </w:t>
      </w:r>
      <w:r w:rsidRPr="00D16E13">
        <w:rPr>
          <w:color w:val="000000"/>
          <w:lang w:val="nl-NL"/>
        </w:rPr>
        <w:t xml:space="preserve">Door het proces aan de hand van de verschillende perspectieven te beschrijven is het mogelijk te analyseren welke </w:t>
      </w:r>
      <w:r>
        <w:rPr>
          <w:color w:val="000000"/>
          <w:lang w:val="nl-NL"/>
        </w:rPr>
        <w:t>factor</w:t>
      </w:r>
      <w:r w:rsidRPr="00D16E13">
        <w:rPr>
          <w:color w:val="000000"/>
          <w:lang w:val="nl-NL"/>
        </w:rPr>
        <w:t>en op welk moment in meer of mindere mate van invloed zijn op de dynamische bewe</w:t>
      </w:r>
      <w:r>
        <w:rPr>
          <w:color w:val="000000"/>
          <w:lang w:val="nl-NL"/>
        </w:rPr>
        <w:t>ging van het interorganisatione</w:t>
      </w:r>
      <w:r w:rsidRPr="00D16E13">
        <w:rPr>
          <w:color w:val="000000"/>
          <w:lang w:val="nl-NL"/>
        </w:rPr>
        <w:t>e</w:t>
      </w:r>
      <w:r>
        <w:rPr>
          <w:color w:val="000000"/>
          <w:lang w:val="nl-NL"/>
        </w:rPr>
        <w:t>l</w:t>
      </w:r>
      <w:r w:rsidRPr="00D16E13">
        <w:rPr>
          <w:color w:val="000000"/>
          <w:lang w:val="nl-NL"/>
        </w:rPr>
        <w:t xml:space="preserve"> </w:t>
      </w:r>
      <w:r>
        <w:rPr>
          <w:color w:val="000000"/>
          <w:lang w:val="nl-NL"/>
        </w:rPr>
        <w:t>beleidsnetwerk</w:t>
      </w:r>
      <w:r w:rsidRPr="00D16E13">
        <w:rPr>
          <w:color w:val="000000"/>
          <w:lang w:val="nl-NL"/>
        </w:rPr>
        <w:t xml:space="preserve">. </w:t>
      </w:r>
    </w:p>
    <w:p w:rsidR="005B7A9A" w:rsidRPr="00E54511" w:rsidRDefault="005B7A9A" w:rsidP="00E54511">
      <w:pPr>
        <w:spacing w:before="0" w:after="0" w:line="360" w:lineRule="auto"/>
        <w:jc w:val="both"/>
        <w:rPr>
          <w:color w:val="000000"/>
          <w:lang w:val="nl-NL"/>
        </w:rPr>
      </w:pPr>
    </w:p>
    <w:p w:rsidR="005B7A9A" w:rsidRPr="00E54511" w:rsidRDefault="005B7A9A" w:rsidP="00E54511">
      <w:pPr>
        <w:spacing w:before="0" w:after="0" w:line="360" w:lineRule="auto"/>
        <w:jc w:val="both"/>
        <w:rPr>
          <w:color w:val="000000"/>
          <w:lang w:val="nl-NL"/>
        </w:rPr>
      </w:pPr>
      <w:r w:rsidRPr="009232B6">
        <w:rPr>
          <w:color w:val="000000"/>
          <w:lang w:val="nl-NL"/>
        </w:rPr>
        <w:t xml:space="preserve">De casus die in dit onderzoek centraal </w:t>
      </w:r>
      <w:r>
        <w:rPr>
          <w:color w:val="000000"/>
          <w:lang w:val="nl-NL"/>
        </w:rPr>
        <w:t>is gesteld</w:t>
      </w:r>
      <w:r w:rsidRPr="009232B6">
        <w:rPr>
          <w:color w:val="000000"/>
          <w:lang w:val="nl-NL"/>
        </w:rPr>
        <w:t xml:space="preserve"> betreft het samenwerkingsverband tussen de </w:t>
      </w:r>
      <w:r>
        <w:rPr>
          <w:color w:val="000000"/>
          <w:lang w:val="nl-NL"/>
        </w:rPr>
        <w:t>sociale d</w:t>
      </w:r>
      <w:r w:rsidRPr="009232B6">
        <w:rPr>
          <w:color w:val="000000"/>
          <w:lang w:val="nl-NL"/>
        </w:rPr>
        <w:t xml:space="preserve">iensten van de G4-gemeenten (Amsterdam, Den Haag, Rotterdam en Utrecht), specifiek de </w:t>
      </w:r>
      <w:r>
        <w:rPr>
          <w:color w:val="000000"/>
          <w:lang w:val="nl-NL"/>
        </w:rPr>
        <w:t xml:space="preserve">samenwerking tussen de </w:t>
      </w:r>
      <w:r w:rsidRPr="009232B6">
        <w:rPr>
          <w:color w:val="000000"/>
          <w:lang w:val="nl-NL"/>
        </w:rPr>
        <w:t>afde</w:t>
      </w:r>
      <w:r>
        <w:rPr>
          <w:color w:val="000000"/>
          <w:lang w:val="nl-NL"/>
        </w:rPr>
        <w:t>lingen Terugvordering en Verhaal</w:t>
      </w:r>
      <w:r w:rsidRPr="009232B6">
        <w:rPr>
          <w:color w:val="000000"/>
          <w:lang w:val="nl-NL"/>
        </w:rPr>
        <w:t>.</w:t>
      </w:r>
      <w:r w:rsidRPr="00E54511">
        <w:rPr>
          <w:color w:val="000000"/>
          <w:lang w:val="nl-NL"/>
        </w:rPr>
        <w:t xml:space="preserve"> Onderzoek naar deze casus laat zien dat i</w:t>
      </w:r>
      <w:r w:rsidRPr="00501A33">
        <w:rPr>
          <w:color w:val="000000"/>
          <w:lang w:val="nl-NL"/>
        </w:rPr>
        <w:t xml:space="preserve">eder perspectief vanuit de bijbehorende invalshoek iets </w:t>
      </w:r>
      <w:r w:rsidRPr="00E54511">
        <w:rPr>
          <w:color w:val="000000"/>
          <w:lang w:val="nl-NL"/>
        </w:rPr>
        <w:t xml:space="preserve">zegt </w:t>
      </w:r>
      <w:r w:rsidRPr="00501A33">
        <w:rPr>
          <w:color w:val="000000"/>
          <w:lang w:val="nl-NL"/>
        </w:rPr>
        <w:t>over d</w:t>
      </w:r>
      <w:r>
        <w:rPr>
          <w:color w:val="000000"/>
          <w:lang w:val="nl-NL"/>
        </w:rPr>
        <w:t>e stimulans die actoren aanzet</w:t>
      </w:r>
      <w:r w:rsidRPr="00501A33">
        <w:rPr>
          <w:color w:val="000000"/>
          <w:lang w:val="nl-NL"/>
        </w:rPr>
        <w:t xml:space="preserve"> tot de vorming van </w:t>
      </w:r>
      <w:r>
        <w:rPr>
          <w:color w:val="000000"/>
          <w:lang w:val="nl-NL"/>
        </w:rPr>
        <w:t>het</w:t>
      </w:r>
      <w:r w:rsidRPr="00501A33">
        <w:rPr>
          <w:color w:val="000000"/>
          <w:lang w:val="nl-NL"/>
        </w:rPr>
        <w:t xml:space="preserve"> </w:t>
      </w:r>
      <w:r>
        <w:rPr>
          <w:color w:val="000000"/>
          <w:lang w:val="nl-NL"/>
        </w:rPr>
        <w:t>beleidsnetwerk</w:t>
      </w:r>
      <w:r w:rsidRPr="00501A33">
        <w:rPr>
          <w:color w:val="000000"/>
          <w:lang w:val="nl-NL"/>
        </w:rPr>
        <w:t xml:space="preserve"> en de factoren op basis waarvan het </w:t>
      </w:r>
      <w:r>
        <w:rPr>
          <w:color w:val="000000"/>
          <w:lang w:val="nl-NL"/>
        </w:rPr>
        <w:t>beleidsnetwerk</w:t>
      </w:r>
      <w:r w:rsidRPr="00501A33">
        <w:rPr>
          <w:color w:val="000000"/>
          <w:lang w:val="nl-NL"/>
        </w:rPr>
        <w:t xml:space="preserve"> zich </w:t>
      </w:r>
      <w:r>
        <w:rPr>
          <w:color w:val="000000"/>
          <w:lang w:val="nl-NL"/>
        </w:rPr>
        <w:t xml:space="preserve">verder </w:t>
      </w:r>
      <w:r w:rsidRPr="00501A33">
        <w:rPr>
          <w:color w:val="000000"/>
          <w:lang w:val="nl-NL"/>
        </w:rPr>
        <w:t>ontwikkelt.</w:t>
      </w:r>
      <w:r w:rsidRPr="00E54511">
        <w:rPr>
          <w:color w:val="000000"/>
          <w:lang w:val="nl-NL"/>
        </w:rPr>
        <w:t xml:space="preserve"> Vanuit het technologisch determinisme zijn dit de technologische vraagstukken en ontwikkelingen die de beslissing tot samenwerking stimuleren, waarna de samenwerking </w:t>
      </w:r>
      <w:r>
        <w:rPr>
          <w:color w:val="000000"/>
          <w:lang w:val="nl-NL"/>
        </w:rPr>
        <w:t xml:space="preserve">zich verder </w:t>
      </w:r>
      <w:r w:rsidRPr="00E54511">
        <w:rPr>
          <w:color w:val="000000"/>
          <w:lang w:val="nl-NL"/>
        </w:rPr>
        <w:t>ontwikkelt door de dwingende invloed die de technologie uitoefent</w:t>
      </w:r>
      <w:r w:rsidRPr="009B4499">
        <w:rPr>
          <w:color w:val="000000"/>
          <w:lang w:val="nl-NL"/>
        </w:rPr>
        <w:t xml:space="preserve"> </w:t>
      </w:r>
      <w:r w:rsidRPr="00E54511">
        <w:rPr>
          <w:color w:val="000000"/>
          <w:lang w:val="nl-NL"/>
        </w:rPr>
        <w:t xml:space="preserve">op andere </w:t>
      </w:r>
      <w:r>
        <w:rPr>
          <w:color w:val="000000"/>
          <w:lang w:val="nl-NL"/>
        </w:rPr>
        <w:t>gebieden binnen de organisaties</w:t>
      </w:r>
      <w:r w:rsidRPr="00E54511">
        <w:rPr>
          <w:color w:val="000000"/>
          <w:lang w:val="nl-NL"/>
        </w:rPr>
        <w:t xml:space="preserve">. </w:t>
      </w:r>
      <w:r>
        <w:rPr>
          <w:color w:val="000000"/>
          <w:lang w:val="nl-NL"/>
        </w:rPr>
        <w:t>Bronafhankelijkheid</w:t>
      </w:r>
      <w:r w:rsidRPr="00E54511">
        <w:rPr>
          <w:color w:val="000000"/>
          <w:lang w:val="nl-NL"/>
        </w:rPr>
        <w:t xml:space="preserve"> beziet de noodzaak gebruik te willen maken van de middelen of bronnen van andere organisaties als reden tot samenwerking en de inzichten die daaruit voortkomen ter vergroting van de macht of winsten als motor achter de </w:t>
      </w:r>
      <w:r>
        <w:rPr>
          <w:color w:val="000000"/>
          <w:lang w:val="nl-NL"/>
        </w:rPr>
        <w:t xml:space="preserve"> verdere </w:t>
      </w:r>
      <w:r w:rsidRPr="00E54511">
        <w:rPr>
          <w:color w:val="000000"/>
          <w:lang w:val="nl-NL"/>
        </w:rPr>
        <w:t>ontwikkeling van de samenwerking. Effectiever willen werken door van anderen te leren staat bij interorganisationeel leren aan de basis van de samenwerking, waarna de samenwerking zich verder ontwik</w:t>
      </w:r>
      <w:r>
        <w:rPr>
          <w:color w:val="000000"/>
          <w:lang w:val="nl-NL"/>
        </w:rPr>
        <w:t xml:space="preserve">kelt door de ontstane ideeën over </w:t>
      </w:r>
      <w:r w:rsidRPr="00E54511">
        <w:rPr>
          <w:color w:val="000000"/>
          <w:lang w:val="nl-NL"/>
        </w:rPr>
        <w:t xml:space="preserve">het leren </w:t>
      </w:r>
      <w:r>
        <w:rPr>
          <w:color w:val="000000"/>
          <w:lang w:val="nl-NL"/>
        </w:rPr>
        <w:t>‘</w:t>
      </w:r>
      <w:r w:rsidRPr="00E54511">
        <w:rPr>
          <w:color w:val="000000"/>
          <w:lang w:val="nl-NL"/>
        </w:rPr>
        <w:t>met</w:t>
      </w:r>
      <w:r>
        <w:rPr>
          <w:color w:val="000000"/>
          <w:lang w:val="nl-NL"/>
        </w:rPr>
        <w:t>’</w:t>
      </w:r>
      <w:r w:rsidRPr="00E54511">
        <w:rPr>
          <w:color w:val="000000"/>
          <w:lang w:val="nl-NL"/>
        </w:rPr>
        <w:t xml:space="preserve"> elkaar als verlengde van het leren </w:t>
      </w:r>
      <w:r>
        <w:rPr>
          <w:color w:val="000000"/>
          <w:lang w:val="nl-NL"/>
        </w:rPr>
        <w:t>‘</w:t>
      </w:r>
      <w:r w:rsidRPr="00E54511">
        <w:rPr>
          <w:color w:val="000000"/>
          <w:lang w:val="nl-NL"/>
        </w:rPr>
        <w:t>van</w:t>
      </w:r>
      <w:r>
        <w:rPr>
          <w:color w:val="000000"/>
          <w:lang w:val="nl-NL"/>
        </w:rPr>
        <w:t>’</w:t>
      </w:r>
      <w:r w:rsidRPr="00E54511">
        <w:rPr>
          <w:color w:val="000000"/>
          <w:lang w:val="nl-NL"/>
        </w:rPr>
        <w:t xml:space="preserve"> elkaar. Vanuit </w:t>
      </w:r>
      <w:r>
        <w:rPr>
          <w:color w:val="000000"/>
          <w:lang w:val="nl-NL"/>
        </w:rPr>
        <w:t>cultuur</w:t>
      </w:r>
      <w:r w:rsidRPr="00E54511">
        <w:rPr>
          <w:color w:val="000000"/>
          <w:lang w:val="nl-NL"/>
        </w:rPr>
        <w:t xml:space="preserve"> ontstaat samenwerking door een klik tussen personen en legitimering richting de omgeving, waarna de samenwerking hechter wordt door het nader tot elkaar </w:t>
      </w:r>
      <w:r>
        <w:rPr>
          <w:color w:val="000000"/>
          <w:lang w:val="nl-NL"/>
        </w:rPr>
        <w:t>komen in identiteit</w:t>
      </w:r>
      <w:r w:rsidRPr="00E54511">
        <w:rPr>
          <w:color w:val="000000"/>
          <w:lang w:val="nl-NL"/>
        </w:rPr>
        <w:t xml:space="preserve"> door een toenemend vertrouwen en doelcongruentie.</w:t>
      </w:r>
    </w:p>
    <w:p w:rsidR="005B7A9A" w:rsidRDefault="005B7A9A" w:rsidP="00B0766F">
      <w:pPr>
        <w:spacing w:before="0" w:after="0" w:line="360" w:lineRule="auto"/>
        <w:ind w:firstLine="720"/>
        <w:jc w:val="both"/>
        <w:rPr>
          <w:color w:val="000000"/>
          <w:lang w:val="nl-NL"/>
        </w:rPr>
      </w:pPr>
      <w:r w:rsidRPr="00E54511">
        <w:rPr>
          <w:color w:val="000000"/>
          <w:lang w:val="nl-NL"/>
        </w:rPr>
        <w:t xml:space="preserve">Op basis van het onderzoek </w:t>
      </w:r>
      <w:r>
        <w:rPr>
          <w:color w:val="000000"/>
          <w:lang w:val="nl-NL"/>
        </w:rPr>
        <w:t>is te zien</w:t>
      </w:r>
      <w:r w:rsidRPr="00E54511">
        <w:rPr>
          <w:color w:val="000000"/>
          <w:lang w:val="nl-NL"/>
        </w:rPr>
        <w:t xml:space="preserve"> dat het beleidsnetwerk onder invloed van de perspectieven als dynamisch proces opereert. Door toepassing van verschillende perspectieven </w:t>
      </w:r>
      <w:r>
        <w:rPr>
          <w:color w:val="000000"/>
          <w:lang w:val="nl-NL"/>
        </w:rPr>
        <w:t>wordt duidelijk</w:t>
      </w:r>
      <w:r w:rsidRPr="00E54511">
        <w:rPr>
          <w:color w:val="000000"/>
          <w:lang w:val="nl-NL"/>
        </w:rPr>
        <w:t xml:space="preserve"> dat </w:t>
      </w:r>
      <w:r>
        <w:rPr>
          <w:color w:val="000000"/>
          <w:lang w:val="nl-NL"/>
        </w:rPr>
        <w:t>wat gezi</w:t>
      </w:r>
      <w:r w:rsidRPr="00E54511">
        <w:rPr>
          <w:color w:val="000000"/>
          <w:lang w:val="nl-NL"/>
        </w:rPr>
        <w:t xml:space="preserve">en en beoordeeld wordt als </w:t>
      </w:r>
      <w:r>
        <w:rPr>
          <w:color w:val="000000"/>
          <w:lang w:val="nl-NL"/>
        </w:rPr>
        <w:t>belangrijk</w:t>
      </w:r>
      <w:r w:rsidRPr="00E54511">
        <w:rPr>
          <w:color w:val="000000"/>
          <w:lang w:val="nl-NL"/>
        </w:rPr>
        <w:t>e factoren</w:t>
      </w:r>
      <w:r>
        <w:rPr>
          <w:color w:val="000000"/>
          <w:lang w:val="nl-NL"/>
        </w:rPr>
        <w:t xml:space="preserve"> niet alleen afhangt van de beschikbare informatie</w:t>
      </w:r>
      <w:r w:rsidRPr="00E54511">
        <w:rPr>
          <w:color w:val="000000"/>
          <w:lang w:val="nl-NL"/>
        </w:rPr>
        <w:t>, maar</w:t>
      </w:r>
      <w:r>
        <w:rPr>
          <w:color w:val="000000"/>
          <w:lang w:val="nl-NL"/>
        </w:rPr>
        <w:t xml:space="preserve"> tevens van </w:t>
      </w:r>
      <w:r w:rsidRPr="00E54511">
        <w:rPr>
          <w:color w:val="000000"/>
          <w:lang w:val="nl-NL"/>
        </w:rPr>
        <w:t>het perspectief van waaruit er</w:t>
      </w:r>
      <w:r>
        <w:rPr>
          <w:color w:val="000000"/>
          <w:lang w:val="nl-NL"/>
        </w:rPr>
        <w:t xml:space="preserve"> gekeken wordt naar deze informatie. Het toont de complexiteit van verklaringen aan omdat elk perspectief verschillende verklaringsfactoren aangeeft die op zichzelf slechts een stukje vormen van het volledige beeld van het onderzoeksverschijnsel. Deze studie geeft een positieve waardering aan de belichting vanuit verschillende perspectieven, die in combinatie met elkaar de dynamiek van beleidsnetwerken beter doen begrijpen.</w:t>
      </w:r>
    </w:p>
    <w:p w:rsidR="005B7A9A" w:rsidRPr="00B0766F" w:rsidRDefault="005B7A9A" w:rsidP="00B0766F">
      <w:pPr>
        <w:spacing w:before="0" w:after="0" w:line="360" w:lineRule="auto"/>
        <w:ind w:firstLine="720"/>
        <w:jc w:val="both"/>
        <w:rPr>
          <w:color w:val="000000"/>
          <w:lang w:val="nl-NL"/>
        </w:rPr>
      </w:pPr>
      <w:r w:rsidRPr="008D3BE3">
        <w:rPr>
          <w:rFonts w:ascii="Arial" w:hAnsi="Arial" w:cs="Arial"/>
          <w:lang w:val="nl-NL"/>
        </w:rPr>
        <w:br w:type="page"/>
      </w:r>
    </w:p>
    <w:p w:rsidR="005B7A9A" w:rsidRPr="00E12534" w:rsidRDefault="005B7A9A" w:rsidP="00680C12">
      <w:pPr>
        <w:spacing w:before="0"/>
        <w:rPr>
          <w:b/>
          <w:color w:val="2E507A"/>
          <w:sz w:val="36"/>
          <w:szCs w:val="36"/>
          <w:lang w:val="nl-NL"/>
        </w:rPr>
      </w:pPr>
      <w:r w:rsidRPr="00E12534">
        <w:rPr>
          <w:b/>
          <w:color w:val="2E507A"/>
          <w:sz w:val="36"/>
          <w:szCs w:val="36"/>
          <w:lang w:val="nl-NL"/>
        </w:rPr>
        <w:t>Inhoudsopgave</w:t>
      </w:r>
    </w:p>
    <w:p w:rsidR="005B7A9A" w:rsidRPr="007A41A2" w:rsidRDefault="005B7A9A" w:rsidP="00002DB6">
      <w:pPr>
        <w:spacing w:before="0" w:after="0" w:line="240" w:lineRule="exact"/>
        <w:rPr>
          <w:rFonts w:ascii="Arial" w:hAnsi="Arial" w:cs="Arial"/>
          <w:lang w:val="nl-NL"/>
        </w:rPr>
      </w:pPr>
    </w:p>
    <w:tbl>
      <w:tblPr>
        <w:tblW w:w="0" w:type="auto"/>
        <w:tblLook w:val="01E0"/>
      </w:tblPr>
      <w:tblGrid>
        <w:gridCol w:w="7996"/>
        <w:gridCol w:w="287"/>
      </w:tblGrid>
      <w:tr w:rsidR="005B7A9A" w:rsidRPr="00FC0354" w:rsidTr="00FD05A0">
        <w:tc>
          <w:tcPr>
            <w:tcW w:w="8001" w:type="dxa"/>
            <w:tcMar>
              <w:right w:w="0" w:type="dxa"/>
            </w:tcMar>
          </w:tcPr>
          <w:p w:rsidR="005B7A9A" w:rsidRPr="00FD05A0" w:rsidRDefault="005B7A9A" w:rsidP="00FD05A0">
            <w:pPr>
              <w:tabs>
                <w:tab w:val="left" w:pos="7893"/>
              </w:tabs>
              <w:spacing w:before="0" w:after="0" w:line="360" w:lineRule="auto"/>
              <w:rPr>
                <w:rFonts w:cs="Arial"/>
                <w:b/>
                <w:lang w:val="nl-NL"/>
              </w:rPr>
            </w:pPr>
            <w:r w:rsidRPr="00FD05A0">
              <w:rPr>
                <w:rFonts w:cs="Arial"/>
                <w:lang w:val="nl-NL"/>
              </w:rPr>
              <w:t xml:space="preserve">Voorwoord </w:t>
            </w:r>
            <w:r w:rsidRPr="00FD05A0">
              <w:rPr>
                <w:rFonts w:cs="Arial"/>
                <w:b/>
                <w:lang w:val="nl-NL"/>
              </w:rPr>
              <w:t xml:space="preserve"> </w:t>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p>
          <w:p w:rsidR="005B7A9A" w:rsidRPr="00FD05A0" w:rsidRDefault="005B7A9A" w:rsidP="00FD05A0">
            <w:pPr>
              <w:tabs>
                <w:tab w:val="left" w:pos="7893"/>
              </w:tabs>
              <w:spacing w:before="0" w:after="0" w:line="360" w:lineRule="auto"/>
              <w:rPr>
                <w:rFonts w:cs="Arial"/>
                <w:b/>
                <w:sz w:val="10"/>
                <w:szCs w:val="10"/>
                <w:lang w:val="nl-NL"/>
              </w:rPr>
            </w:pPr>
          </w:p>
          <w:p w:rsidR="005B7A9A" w:rsidRPr="00FD05A0" w:rsidRDefault="005B7A9A" w:rsidP="00FD05A0">
            <w:pPr>
              <w:tabs>
                <w:tab w:val="left" w:pos="1440"/>
                <w:tab w:val="left" w:pos="7893"/>
              </w:tabs>
              <w:spacing w:before="0" w:after="0" w:line="360" w:lineRule="auto"/>
              <w:rPr>
                <w:rFonts w:cs="Arial"/>
                <w:b/>
                <w:color w:val="000000"/>
                <w:lang w:val="nl-NL"/>
              </w:rPr>
            </w:pPr>
            <w:r w:rsidRPr="00FD05A0">
              <w:rPr>
                <w:rFonts w:cs="Arial"/>
                <w:color w:val="000000"/>
                <w:lang w:val="nl-NL"/>
              </w:rPr>
              <w:t xml:space="preserve">Samenvatting </w:t>
            </w:r>
            <w:r w:rsidRPr="00FD05A0">
              <w:rPr>
                <w:rFonts w:cs="Arial"/>
                <w:b/>
                <w:color w:val="000000"/>
                <w:lang w:val="nl-NL"/>
              </w:rPr>
              <w:t xml:space="preserve"> </w:t>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r w:rsidRPr="00FD05A0">
              <w:rPr>
                <w:rFonts w:cs="Arial"/>
                <w:b/>
                <w:color w:val="000000"/>
                <w:u w:val="dotted"/>
                <w:lang w:val="nl-NL"/>
              </w:rPr>
              <w:tab/>
            </w:r>
          </w:p>
          <w:p w:rsidR="005B7A9A" w:rsidRPr="00FD05A0" w:rsidRDefault="005B7A9A" w:rsidP="00FD05A0">
            <w:pPr>
              <w:tabs>
                <w:tab w:val="left" w:pos="7893"/>
              </w:tabs>
              <w:spacing w:before="0" w:after="0" w:line="360" w:lineRule="auto"/>
              <w:rPr>
                <w:rFonts w:cs="Arial"/>
                <w:sz w:val="10"/>
                <w:szCs w:val="10"/>
                <w:lang w:val="nl-NL"/>
              </w:rPr>
            </w:pPr>
          </w:p>
          <w:p w:rsidR="005B7A9A" w:rsidRPr="00FD05A0" w:rsidRDefault="005B7A9A" w:rsidP="00FD05A0">
            <w:pPr>
              <w:tabs>
                <w:tab w:val="left" w:pos="360"/>
                <w:tab w:val="left" w:pos="7893"/>
              </w:tabs>
              <w:spacing w:before="0" w:after="0" w:line="360" w:lineRule="auto"/>
              <w:rPr>
                <w:rFonts w:cs="Arial"/>
                <w:b/>
                <w:u w:val="single"/>
                <w:lang w:val="nl-NL"/>
              </w:rPr>
            </w:pPr>
            <w:r w:rsidRPr="00FD05A0">
              <w:rPr>
                <w:rFonts w:cs="Arial"/>
                <w:lang w:val="nl-NL"/>
              </w:rPr>
              <w:t xml:space="preserve">1.  </w:t>
            </w:r>
            <w:r w:rsidRPr="00FD05A0">
              <w:rPr>
                <w:rFonts w:cs="Arial"/>
                <w:lang w:val="nl-NL"/>
              </w:rPr>
              <w:tab/>
              <w:t>Inleiding</w:t>
            </w:r>
            <w:r w:rsidRPr="00FD05A0">
              <w:rPr>
                <w:rFonts w:cs="Arial"/>
                <w:b/>
                <w:lang w:val="nl-NL"/>
              </w:rPr>
              <w:t xml:space="preserve">  </w:t>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r w:rsidRPr="00FD05A0">
              <w:rPr>
                <w:rFonts w:cs="Arial"/>
                <w:b/>
                <w:u w:val="dotted"/>
                <w:lang w:val="nl-NL"/>
              </w:rPr>
              <w:tab/>
            </w:r>
          </w:p>
          <w:p w:rsidR="005B7A9A" w:rsidRPr="00FD05A0" w:rsidRDefault="005B7A9A" w:rsidP="00FD05A0">
            <w:pPr>
              <w:tabs>
                <w:tab w:val="left" w:pos="360"/>
                <w:tab w:val="left" w:pos="750"/>
                <w:tab w:val="left" w:pos="7889"/>
              </w:tabs>
              <w:spacing w:before="0" w:after="0" w:line="360" w:lineRule="auto"/>
              <w:rPr>
                <w:rFonts w:cs="Arial"/>
                <w:lang w:val="nl-NL"/>
              </w:rPr>
            </w:pPr>
            <w:r w:rsidRPr="00FD05A0">
              <w:rPr>
                <w:rFonts w:cs="Arial"/>
                <w:lang w:val="nl-NL"/>
              </w:rPr>
              <w:tab/>
            </w:r>
            <w:r w:rsidRPr="00FD05A0">
              <w:rPr>
                <w:rFonts w:cs="Arial"/>
                <w:color w:val="000000"/>
                <w:lang w:val="nl-NL"/>
              </w:rPr>
              <w:t>1.1</w:t>
            </w:r>
            <w:r w:rsidRPr="00FD05A0">
              <w:rPr>
                <w:rFonts w:cs="Arial"/>
                <w:color w:val="000000"/>
                <w:lang w:val="nl-NL"/>
              </w:rPr>
              <w:tab/>
              <w:t>Aanleiding tot het onderzoek</w:t>
            </w:r>
            <w:r w:rsidRPr="00FD05A0">
              <w:rPr>
                <w:rFonts w:cs="Arial"/>
                <w:b/>
                <w:lang w:val="nl-NL"/>
              </w:rPr>
              <w:t xml:space="preserve">  </w:t>
            </w:r>
            <w:r w:rsidRPr="00FD05A0">
              <w:rPr>
                <w:rFonts w:cs="Arial"/>
                <w:b/>
                <w:u w:val="dotted"/>
                <w:lang w:val="nl-NL"/>
              </w:rPr>
              <w:tab/>
            </w:r>
          </w:p>
          <w:p w:rsidR="005B7A9A" w:rsidRPr="00FD05A0" w:rsidRDefault="005B7A9A" w:rsidP="00FD05A0">
            <w:pPr>
              <w:tabs>
                <w:tab w:val="left" w:pos="360"/>
                <w:tab w:val="left" w:pos="750"/>
                <w:tab w:val="left" w:pos="7889"/>
              </w:tabs>
              <w:spacing w:before="0" w:after="0" w:line="360" w:lineRule="auto"/>
              <w:rPr>
                <w:rFonts w:cs="Arial"/>
                <w:lang w:val="nl-NL"/>
              </w:rPr>
            </w:pPr>
            <w:r w:rsidRPr="00FD05A0">
              <w:rPr>
                <w:rFonts w:cs="Arial"/>
                <w:lang w:val="nl-NL"/>
              </w:rPr>
              <w:tab/>
            </w:r>
            <w:r w:rsidRPr="00FD05A0">
              <w:rPr>
                <w:rFonts w:cs="Arial"/>
                <w:color w:val="000000"/>
                <w:lang w:val="nl-NL"/>
              </w:rPr>
              <w:t>1.2</w:t>
            </w:r>
            <w:r w:rsidRPr="00FD05A0">
              <w:rPr>
                <w:rFonts w:cs="Arial"/>
                <w:color w:val="000000"/>
                <w:lang w:val="nl-NL"/>
              </w:rPr>
              <w:tab/>
              <w:t>De kernelementen</w:t>
            </w:r>
            <w:r w:rsidRPr="00FD05A0">
              <w:rPr>
                <w:rFonts w:cs="Arial"/>
                <w:lang w:val="nl-NL"/>
              </w:rPr>
              <w:t xml:space="preserve">  </w:t>
            </w:r>
            <w:r w:rsidRPr="00FD05A0">
              <w:rPr>
                <w:rFonts w:cs="Arial"/>
                <w:b/>
                <w:u w:val="dotted"/>
                <w:lang w:val="nl-NL"/>
              </w:rPr>
              <w:tab/>
            </w:r>
          </w:p>
          <w:p w:rsidR="005B7A9A" w:rsidRPr="00FD05A0" w:rsidRDefault="005B7A9A" w:rsidP="00FD05A0">
            <w:pPr>
              <w:tabs>
                <w:tab w:val="left" w:pos="360"/>
                <w:tab w:val="left" w:pos="750"/>
                <w:tab w:val="left" w:pos="7889"/>
              </w:tabs>
              <w:spacing w:before="0" w:after="0" w:line="360" w:lineRule="auto"/>
              <w:rPr>
                <w:rFonts w:cs="Arial"/>
                <w:color w:val="000000"/>
                <w:lang w:val="nl-NL"/>
              </w:rPr>
            </w:pPr>
            <w:r w:rsidRPr="00FD05A0">
              <w:rPr>
                <w:rFonts w:cs="Arial"/>
                <w:lang w:val="nl-NL"/>
              </w:rPr>
              <w:tab/>
            </w:r>
            <w:r w:rsidRPr="00FD05A0">
              <w:rPr>
                <w:rFonts w:cs="Arial"/>
                <w:color w:val="000000"/>
                <w:lang w:val="nl-NL"/>
              </w:rPr>
              <w:t>1.3</w:t>
            </w:r>
            <w:r w:rsidRPr="00FD05A0">
              <w:rPr>
                <w:rFonts w:cs="Arial"/>
                <w:color w:val="000000"/>
                <w:lang w:val="nl-NL"/>
              </w:rPr>
              <w:tab/>
              <w:t>De probleemstelling</w:t>
            </w:r>
            <w:r w:rsidRPr="00FD05A0">
              <w:rPr>
                <w:rFonts w:cs="Arial"/>
                <w:b/>
                <w:lang w:val="nl-NL"/>
              </w:rPr>
              <w:t xml:space="preserve">  </w:t>
            </w:r>
            <w:r w:rsidRPr="00FD05A0">
              <w:rPr>
                <w:rFonts w:cs="Arial"/>
                <w:b/>
                <w:u w:val="dotted"/>
                <w:lang w:val="nl-NL"/>
              </w:rPr>
              <w:tab/>
            </w:r>
          </w:p>
          <w:p w:rsidR="005B7A9A" w:rsidRPr="00FD05A0" w:rsidRDefault="005B7A9A" w:rsidP="00FD05A0">
            <w:pPr>
              <w:tabs>
                <w:tab w:val="left" w:pos="360"/>
                <w:tab w:val="left" w:pos="750"/>
                <w:tab w:val="left" w:pos="7889"/>
              </w:tabs>
              <w:spacing w:before="0" w:after="0" w:line="360" w:lineRule="auto"/>
              <w:rPr>
                <w:rFonts w:cs="Arial"/>
                <w:color w:val="000000"/>
                <w:lang w:val="nl-NL"/>
              </w:rPr>
            </w:pPr>
            <w:r w:rsidRPr="00FD05A0">
              <w:rPr>
                <w:rFonts w:cs="Arial"/>
                <w:color w:val="000000"/>
                <w:lang w:val="nl-NL"/>
              </w:rPr>
              <w:tab/>
              <w:t>1.4</w:t>
            </w:r>
            <w:r w:rsidRPr="00FD05A0">
              <w:rPr>
                <w:rFonts w:cs="Arial"/>
                <w:color w:val="000000"/>
                <w:lang w:val="nl-NL"/>
              </w:rPr>
              <w:tab/>
              <w:t>Relevantie van het onderzoek</w:t>
            </w:r>
            <w:r w:rsidRPr="00FD05A0">
              <w:rPr>
                <w:rFonts w:cs="Arial"/>
                <w:b/>
                <w:lang w:val="nl-NL"/>
              </w:rPr>
              <w:t xml:space="preserve">  </w:t>
            </w:r>
            <w:r w:rsidRPr="00FD05A0">
              <w:rPr>
                <w:rFonts w:cs="Arial"/>
                <w:b/>
                <w:u w:val="dotted"/>
                <w:lang w:val="nl-NL"/>
              </w:rPr>
              <w:tab/>
            </w:r>
          </w:p>
          <w:p w:rsidR="005B7A9A" w:rsidRPr="00FD05A0" w:rsidRDefault="005B7A9A" w:rsidP="00FD05A0">
            <w:pPr>
              <w:tabs>
                <w:tab w:val="left" w:pos="360"/>
                <w:tab w:val="left" w:pos="750"/>
                <w:tab w:val="left" w:pos="7889"/>
              </w:tabs>
              <w:spacing w:before="0" w:after="0" w:line="360" w:lineRule="auto"/>
              <w:rPr>
                <w:rFonts w:cs="Arial"/>
                <w:color w:val="000000"/>
                <w:lang w:val="nl-NL"/>
              </w:rPr>
            </w:pPr>
            <w:r w:rsidRPr="00FD05A0">
              <w:rPr>
                <w:rFonts w:cs="Arial"/>
                <w:color w:val="000000"/>
                <w:lang w:val="nl-NL"/>
              </w:rPr>
              <w:tab/>
              <w:t>1.5</w:t>
            </w:r>
            <w:r w:rsidRPr="00FD05A0">
              <w:rPr>
                <w:rFonts w:cs="Arial"/>
                <w:color w:val="000000"/>
                <w:lang w:val="nl-NL"/>
              </w:rPr>
              <w:tab/>
              <w:t>Leeswijzer</w:t>
            </w:r>
            <w:r w:rsidRPr="00FD05A0">
              <w:rPr>
                <w:rFonts w:cs="Arial"/>
                <w:b/>
                <w:lang w:val="nl-NL"/>
              </w:rPr>
              <w:t xml:space="preserve">  </w:t>
            </w:r>
            <w:r w:rsidRPr="00FD05A0">
              <w:rPr>
                <w:rFonts w:cs="Arial"/>
                <w:b/>
                <w:u w:val="dotted"/>
                <w:lang w:val="nl-NL"/>
              </w:rPr>
              <w:tab/>
            </w:r>
          </w:p>
          <w:p w:rsidR="005B7A9A" w:rsidRPr="00FD05A0" w:rsidRDefault="005B7A9A" w:rsidP="00FD05A0">
            <w:pPr>
              <w:tabs>
                <w:tab w:val="left" w:pos="360"/>
              </w:tabs>
              <w:spacing w:before="0" w:after="0" w:line="360" w:lineRule="auto"/>
              <w:rPr>
                <w:rFonts w:cs="Arial"/>
                <w:sz w:val="10"/>
                <w:szCs w:val="10"/>
                <w:lang w:val="nl-NL"/>
              </w:rPr>
            </w:pPr>
          </w:p>
          <w:p w:rsidR="005B7A9A" w:rsidRPr="00FD05A0" w:rsidRDefault="005B7A9A" w:rsidP="00FD05A0">
            <w:pPr>
              <w:tabs>
                <w:tab w:val="left" w:pos="360"/>
                <w:tab w:val="left" w:pos="7889"/>
              </w:tabs>
              <w:spacing w:before="0" w:after="0" w:line="360" w:lineRule="auto"/>
              <w:rPr>
                <w:rFonts w:cs="Arial"/>
                <w:lang w:val="nl-NL"/>
              </w:rPr>
            </w:pPr>
            <w:r w:rsidRPr="00FD05A0">
              <w:rPr>
                <w:rFonts w:cs="Arial"/>
                <w:lang w:val="nl-NL"/>
              </w:rPr>
              <w:t xml:space="preserve">2.  </w:t>
            </w:r>
            <w:r w:rsidRPr="00FD05A0">
              <w:rPr>
                <w:rFonts w:cs="Arial"/>
                <w:lang w:val="nl-NL"/>
              </w:rPr>
              <w:tab/>
              <w:t>Methode van onderzoek</w:t>
            </w:r>
            <w:r w:rsidRPr="00FD05A0">
              <w:rPr>
                <w:rFonts w:cs="Arial"/>
                <w:b/>
                <w:lang w:val="nl-NL"/>
              </w:rPr>
              <w:t xml:space="preserve">  </w:t>
            </w:r>
            <w:r w:rsidRPr="00FD05A0">
              <w:rPr>
                <w:rFonts w:cs="Arial"/>
                <w:b/>
                <w:u w:val="dotted"/>
                <w:lang w:val="nl-NL"/>
              </w:rPr>
              <w:tab/>
            </w:r>
            <w:r w:rsidRPr="00FD05A0">
              <w:rPr>
                <w:rFonts w:cs="Arial"/>
                <w:lang w:val="nl-NL"/>
              </w:rPr>
              <w:t xml:space="preserve"> </w:t>
            </w:r>
          </w:p>
          <w:p w:rsidR="005B7A9A" w:rsidRPr="00FD05A0" w:rsidRDefault="005B7A9A" w:rsidP="00FD05A0">
            <w:pPr>
              <w:tabs>
                <w:tab w:val="left" w:pos="360"/>
                <w:tab w:val="left" w:pos="750"/>
                <w:tab w:val="left" w:pos="7889"/>
              </w:tabs>
              <w:spacing w:before="0" w:after="0" w:line="360" w:lineRule="auto"/>
              <w:rPr>
                <w:rFonts w:cs="Arial"/>
                <w:color w:val="000000"/>
                <w:lang w:val="nl-NL"/>
              </w:rPr>
            </w:pPr>
            <w:r w:rsidRPr="00FD05A0">
              <w:rPr>
                <w:rFonts w:cs="Arial"/>
                <w:color w:val="FF0000"/>
                <w:lang w:val="nl-NL"/>
              </w:rPr>
              <w:tab/>
            </w:r>
            <w:r w:rsidRPr="00FD05A0">
              <w:rPr>
                <w:rFonts w:cs="Arial"/>
                <w:color w:val="000000"/>
                <w:lang w:val="nl-NL"/>
              </w:rPr>
              <w:t>2.1</w:t>
            </w:r>
            <w:r w:rsidRPr="00FD05A0">
              <w:rPr>
                <w:rFonts w:cs="Arial"/>
                <w:color w:val="000000"/>
                <w:lang w:val="nl-NL"/>
              </w:rPr>
              <w:tab/>
              <w:t>Typering van het onderzoek</w:t>
            </w:r>
            <w:r w:rsidRPr="00FD05A0">
              <w:rPr>
                <w:rFonts w:cs="Arial"/>
                <w:b/>
                <w:color w:val="000000"/>
                <w:lang w:val="nl-NL"/>
              </w:rPr>
              <w:t xml:space="preserve">  </w:t>
            </w:r>
            <w:r w:rsidRPr="00FD05A0">
              <w:rPr>
                <w:rFonts w:cs="Arial"/>
                <w:b/>
                <w:color w:val="000000"/>
                <w:u w:val="dotted"/>
                <w:lang w:val="nl-NL"/>
              </w:rPr>
              <w:tab/>
            </w:r>
          </w:p>
          <w:p w:rsidR="005B7A9A" w:rsidRPr="00FD05A0" w:rsidRDefault="005B7A9A" w:rsidP="00FD05A0">
            <w:pPr>
              <w:tabs>
                <w:tab w:val="left" w:pos="360"/>
                <w:tab w:val="left" w:pos="750"/>
                <w:tab w:val="left" w:pos="7889"/>
              </w:tabs>
              <w:spacing w:before="0" w:after="0" w:line="360" w:lineRule="auto"/>
              <w:rPr>
                <w:rFonts w:cs="Arial"/>
                <w:color w:val="000000"/>
                <w:lang w:val="nl-NL"/>
              </w:rPr>
            </w:pPr>
            <w:r w:rsidRPr="00FD05A0">
              <w:rPr>
                <w:rFonts w:cs="Arial"/>
                <w:color w:val="000000"/>
                <w:lang w:val="nl-NL"/>
              </w:rPr>
              <w:tab/>
              <w:t>2.2</w:t>
            </w:r>
            <w:r w:rsidRPr="00FD05A0">
              <w:rPr>
                <w:rFonts w:cs="Arial"/>
                <w:color w:val="000000"/>
                <w:lang w:val="nl-NL"/>
              </w:rPr>
              <w:tab/>
              <w:t>Methode van dataverzameling</w:t>
            </w:r>
            <w:r w:rsidRPr="00FD05A0">
              <w:rPr>
                <w:rFonts w:cs="Arial"/>
                <w:b/>
                <w:color w:val="000000"/>
                <w:lang w:val="nl-NL"/>
              </w:rPr>
              <w:t xml:space="preserve">  </w:t>
            </w:r>
            <w:r w:rsidRPr="00FD05A0">
              <w:rPr>
                <w:rFonts w:cs="Arial"/>
                <w:b/>
                <w:color w:val="000000"/>
                <w:u w:val="dotted"/>
                <w:lang w:val="nl-NL"/>
              </w:rPr>
              <w:tab/>
            </w:r>
          </w:p>
          <w:p w:rsidR="005B7A9A" w:rsidRPr="00FD05A0" w:rsidRDefault="005B7A9A" w:rsidP="00FD05A0">
            <w:pPr>
              <w:tabs>
                <w:tab w:val="left" w:pos="360"/>
                <w:tab w:val="left" w:pos="750"/>
                <w:tab w:val="left" w:pos="7889"/>
              </w:tabs>
              <w:spacing w:before="0" w:after="0" w:line="360" w:lineRule="auto"/>
              <w:rPr>
                <w:rFonts w:cs="Arial"/>
                <w:color w:val="000000"/>
                <w:lang w:val="nl-NL"/>
              </w:rPr>
            </w:pPr>
            <w:r w:rsidRPr="00FD05A0">
              <w:rPr>
                <w:rFonts w:cs="Arial"/>
                <w:color w:val="000000"/>
                <w:lang w:val="nl-NL"/>
              </w:rPr>
              <w:tab/>
              <w:t>2.3</w:t>
            </w:r>
            <w:r w:rsidRPr="00FD05A0">
              <w:rPr>
                <w:rFonts w:cs="Arial"/>
                <w:color w:val="000000"/>
                <w:lang w:val="nl-NL"/>
              </w:rPr>
              <w:tab/>
              <w:t>Methode van analyse</w:t>
            </w:r>
            <w:r w:rsidRPr="00FD05A0">
              <w:rPr>
                <w:rFonts w:cs="Arial"/>
                <w:b/>
                <w:color w:val="000000"/>
                <w:lang w:val="nl-NL"/>
              </w:rPr>
              <w:t xml:space="preserve">  </w:t>
            </w:r>
            <w:r w:rsidRPr="00FD05A0">
              <w:rPr>
                <w:rFonts w:cs="Arial"/>
                <w:b/>
                <w:color w:val="000000"/>
                <w:u w:val="dotted"/>
                <w:lang w:val="nl-NL"/>
              </w:rPr>
              <w:tab/>
            </w:r>
          </w:p>
          <w:p w:rsidR="005B7A9A" w:rsidRPr="00FD05A0" w:rsidRDefault="005B7A9A" w:rsidP="00FD05A0">
            <w:pPr>
              <w:tabs>
                <w:tab w:val="left" w:pos="360"/>
                <w:tab w:val="left" w:pos="750"/>
                <w:tab w:val="left" w:pos="7889"/>
              </w:tabs>
              <w:spacing w:before="0" w:after="0" w:line="360" w:lineRule="auto"/>
              <w:rPr>
                <w:rFonts w:cs="Arial"/>
                <w:color w:val="FF0000"/>
                <w:lang w:val="nl-NL"/>
              </w:rPr>
            </w:pPr>
            <w:r w:rsidRPr="00FD05A0">
              <w:rPr>
                <w:rFonts w:cs="Arial"/>
                <w:color w:val="000000"/>
                <w:lang w:val="nl-NL"/>
              </w:rPr>
              <w:tab/>
              <w:t>2.4</w:t>
            </w:r>
            <w:r w:rsidRPr="00FD05A0">
              <w:rPr>
                <w:rFonts w:cs="Arial"/>
                <w:color w:val="000000"/>
                <w:lang w:val="nl-NL"/>
              </w:rPr>
              <w:tab/>
              <w:t>Kwaliteit van het onderzoek</w:t>
            </w:r>
            <w:r w:rsidRPr="00FD05A0">
              <w:rPr>
                <w:rFonts w:cs="Arial"/>
                <w:b/>
                <w:lang w:val="nl-NL"/>
              </w:rPr>
              <w:t xml:space="preserve">  </w:t>
            </w:r>
            <w:r w:rsidRPr="00FD05A0">
              <w:rPr>
                <w:rFonts w:cs="Arial"/>
                <w:b/>
                <w:u w:val="dotted"/>
                <w:lang w:val="nl-NL"/>
              </w:rPr>
              <w:tab/>
            </w:r>
          </w:p>
          <w:p w:rsidR="005B7A9A" w:rsidRPr="00FD05A0" w:rsidRDefault="005B7A9A" w:rsidP="00FD05A0">
            <w:pPr>
              <w:tabs>
                <w:tab w:val="left" w:pos="360"/>
              </w:tabs>
              <w:spacing w:before="0" w:after="0" w:line="360" w:lineRule="auto"/>
              <w:rPr>
                <w:rFonts w:cs="Arial"/>
                <w:sz w:val="10"/>
                <w:szCs w:val="10"/>
                <w:lang w:val="nl-NL"/>
              </w:rPr>
            </w:pPr>
          </w:p>
          <w:p w:rsidR="005B7A9A" w:rsidRPr="00FD05A0" w:rsidRDefault="005B7A9A" w:rsidP="00FD05A0">
            <w:pPr>
              <w:tabs>
                <w:tab w:val="left" w:pos="360"/>
                <w:tab w:val="left" w:pos="750"/>
                <w:tab w:val="left" w:pos="7889"/>
              </w:tabs>
              <w:spacing w:before="0" w:after="0" w:line="360" w:lineRule="auto"/>
              <w:rPr>
                <w:rFonts w:cs="Arial"/>
                <w:color w:val="FF0000"/>
                <w:lang w:val="nl-NL"/>
              </w:rPr>
            </w:pPr>
            <w:r w:rsidRPr="00FD05A0">
              <w:rPr>
                <w:rFonts w:cs="Arial"/>
                <w:lang w:val="nl-NL"/>
              </w:rPr>
              <w:t xml:space="preserve">3.  </w:t>
            </w:r>
            <w:r w:rsidRPr="00FD05A0">
              <w:rPr>
                <w:rFonts w:cs="Arial"/>
                <w:lang w:val="nl-NL"/>
              </w:rPr>
              <w:tab/>
              <w:t>Resultaten</w:t>
            </w:r>
            <w:r w:rsidRPr="00FD05A0">
              <w:rPr>
                <w:rFonts w:cs="Arial"/>
                <w:b/>
                <w:lang w:val="nl-NL"/>
              </w:rPr>
              <w:t xml:space="preserve">  </w:t>
            </w:r>
            <w:r w:rsidRPr="00FD05A0">
              <w:rPr>
                <w:rFonts w:cs="Arial"/>
                <w:b/>
                <w:u w:val="dotted"/>
                <w:lang w:val="nl-NL"/>
              </w:rPr>
              <w:tab/>
            </w:r>
            <w:r w:rsidRPr="00FD05A0">
              <w:rPr>
                <w:rFonts w:cs="Arial"/>
                <w:color w:val="FF0000"/>
                <w:lang w:val="nl-NL"/>
              </w:rPr>
              <w:tab/>
            </w:r>
          </w:p>
          <w:p w:rsidR="005B7A9A" w:rsidRPr="00FD05A0" w:rsidRDefault="005B7A9A" w:rsidP="00FD05A0">
            <w:pPr>
              <w:tabs>
                <w:tab w:val="left" w:pos="360"/>
                <w:tab w:val="left" w:pos="750"/>
                <w:tab w:val="left" w:pos="7890"/>
              </w:tabs>
              <w:spacing w:before="0" w:after="0" w:line="360" w:lineRule="auto"/>
              <w:rPr>
                <w:rFonts w:cs="Arial"/>
                <w:color w:val="000000"/>
                <w:lang w:val="nl-NL"/>
              </w:rPr>
            </w:pPr>
            <w:r w:rsidRPr="00FD05A0">
              <w:rPr>
                <w:rFonts w:cs="Arial"/>
                <w:color w:val="FF0000"/>
                <w:lang w:val="nl-NL"/>
              </w:rPr>
              <w:tab/>
            </w:r>
            <w:r w:rsidRPr="00FD05A0">
              <w:rPr>
                <w:rFonts w:cs="Arial"/>
                <w:color w:val="000000"/>
                <w:lang w:val="nl-NL"/>
              </w:rPr>
              <w:t>3.1</w:t>
            </w:r>
            <w:r w:rsidRPr="00FD05A0">
              <w:rPr>
                <w:rFonts w:cs="Arial"/>
                <w:color w:val="000000"/>
                <w:lang w:val="nl-NL"/>
              </w:rPr>
              <w:tab/>
              <w:t xml:space="preserve">Formatie van het beleidsnetwerk  </w:t>
            </w:r>
            <w:r w:rsidRPr="00FD05A0">
              <w:rPr>
                <w:rFonts w:cs="Arial"/>
                <w:b/>
                <w:color w:val="000000"/>
                <w:u w:val="dotted"/>
                <w:lang w:val="nl-NL"/>
              </w:rPr>
              <w:tab/>
            </w:r>
            <w:r w:rsidRPr="00FD05A0">
              <w:rPr>
                <w:rFonts w:cs="Arial"/>
                <w:color w:val="000000"/>
                <w:lang w:val="nl-NL"/>
              </w:rPr>
              <w:tab/>
            </w:r>
          </w:p>
          <w:p w:rsidR="005B7A9A" w:rsidRPr="00FD05A0" w:rsidRDefault="005B7A9A" w:rsidP="00FD05A0">
            <w:pPr>
              <w:tabs>
                <w:tab w:val="left" w:pos="360"/>
                <w:tab w:val="left" w:pos="750"/>
                <w:tab w:val="left" w:pos="7890"/>
              </w:tabs>
              <w:spacing w:before="0" w:after="0" w:line="360" w:lineRule="auto"/>
              <w:rPr>
                <w:rFonts w:cs="Arial"/>
                <w:color w:val="000000"/>
                <w:lang w:val="nl-NL"/>
              </w:rPr>
            </w:pPr>
            <w:r w:rsidRPr="00FD05A0">
              <w:rPr>
                <w:rFonts w:cs="Arial"/>
                <w:color w:val="FF0000"/>
                <w:lang w:val="nl-NL"/>
              </w:rPr>
              <w:tab/>
            </w:r>
            <w:r w:rsidRPr="00FD05A0">
              <w:rPr>
                <w:rFonts w:cs="Arial"/>
                <w:color w:val="000000"/>
                <w:lang w:val="nl-NL"/>
              </w:rPr>
              <w:t>3.2</w:t>
            </w:r>
            <w:r w:rsidRPr="00FD05A0">
              <w:rPr>
                <w:rFonts w:cs="Arial"/>
                <w:color w:val="000000"/>
                <w:lang w:val="nl-NL"/>
              </w:rPr>
              <w:tab/>
              <w:t xml:space="preserve">Evolutie van het beleidsnetwerk  </w:t>
            </w:r>
            <w:r w:rsidRPr="00FD05A0">
              <w:rPr>
                <w:rFonts w:cs="Arial"/>
                <w:b/>
                <w:color w:val="000000"/>
                <w:u w:val="dotted"/>
                <w:lang w:val="nl-NL"/>
              </w:rPr>
              <w:tab/>
            </w:r>
            <w:r w:rsidRPr="00FD05A0">
              <w:rPr>
                <w:rFonts w:cs="Arial"/>
                <w:color w:val="000000"/>
                <w:lang w:val="nl-NL"/>
              </w:rPr>
              <w:tab/>
            </w:r>
          </w:p>
          <w:p w:rsidR="005B7A9A" w:rsidRPr="00FD05A0" w:rsidRDefault="005B7A9A" w:rsidP="00FD05A0">
            <w:pPr>
              <w:tabs>
                <w:tab w:val="left" w:pos="360"/>
                <w:tab w:val="left" w:pos="750"/>
                <w:tab w:val="left" w:pos="7890"/>
              </w:tabs>
              <w:spacing w:before="0" w:after="0" w:line="360" w:lineRule="auto"/>
              <w:rPr>
                <w:rFonts w:cs="Arial"/>
                <w:color w:val="000000"/>
                <w:lang w:val="nl-NL"/>
              </w:rPr>
            </w:pPr>
            <w:r w:rsidRPr="00FD05A0">
              <w:rPr>
                <w:rFonts w:cs="Arial"/>
                <w:color w:val="000000"/>
                <w:lang w:val="nl-NL"/>
              </w:rPr>
              <w:tab/>
              <w:t>3.3</w:t>
            </w:r>
            <w:r w:rsidRPr="00FD05A0">
              <w:rPr>
                <w:rFonts w:cs="Arial"/>
                <w:color w:val="000000"/>
                <w:lang w:val="nl-NL"/>
              </w:rPr>
              <w:tab/>
              <w:t xml:space="preserve">Visie van de actoren  </w:t>
            </w:r>
            <w:r w:rsidRPr="00FD05A0">
              <w:rPr>
                <w:rFonts w:cs="Arial"/>
                <w:b/>
                <w:color w:val="000000"/>
                <w:u w:val="dotted"/>
                <w:lang w:val="nl-NL"/>
              </w:rPr>
              <w:tab/>
            </w:r>
            <w:r w:rsidRPr="00FD05A0">
              <w:rPr>
                <w:rFonts w:cs="Arial"/>
                <w:color w:val="000000"/>
                <w:lang w:val="nl-NL"/>
              </w:rPr>
              <w:tab/>
            </w:r>
          </w:p>
          <w:p w:rsidR="005B7A9A" w:rsidRPr="00FD05A0" w:rsidRDefault="005B7A9A" w:rsidP="00FD05A0">
            <w:pPr>
              <w:tabs>
                <w:tab w:val="left" w:pos="360"/>
              </w:tabs>
              <w:spacing w:before="0" w:after="0" w:line="360" w:lineRule="auto"/>
              <w:rPr>
                <w:rFonts w:cs="Arial"/>
                <w:sz w:val="10"/>
                <w:szCs w:val="10"/>
                <w:lang w:val="nl-NL"/>
              </w:rPr>
            </w:pPr>
          </w:p>
          <w:p w:rsidR="005B7A9A" w:rsidRPr="00FD05A0" w:rsidRDefault="005B7A9A" w:rsidP="00FD05A0">
            <w:pPr>
              <w:tabs>
                <w:tab w:val="left" w:pos="360"/>
                <w:tab w:val="left" w:pos="7889"/>
              </w:tabs>
              <w:spacing w:before="0" w:after="0" w:line="360" w:lineRule="auto"/>
              <w:rPr>
                <w:rFonts w:cs="Arial"/>
                <w:lang w:val="nl-NL"/>
              </w:rPr>
            </w:pPr>
            <w:r w:rsidRPr="00FD05A0">
              <w:rPr>
                <w:rFonts w:cs="Arial"/>
                <w:lang w:val="nl-NL"/>
              </w:rPr>
              <w:t>4.</w:t>
            </w:r>
            <w:r w:rsidRPr="00FD05A0">
              <w:rPr>
                <w:rFonts w:cs="Arial"/>
                <w:lang w:val="nl-NL"/>
              </w:rPr>
              <w:tab/>
              <w:t>Theoretisch kader</w:t>
            </w:r>
            <w:r w:rsidRPr="00FD05A0">
              <w:rPr>
                <w:rFonts w:cs="Arial"/>
                <w:b/>
                <w:lang w:val="nl-NL"/>
              </w:rPr>
              <w:t xml:space="preserve">  </w:t>
            </w:r>
            <w:r w:rsidRPr="00FD05A0">
              <w:rPr>
                <w:rFonts w:cs="Arial"/>
                <w:b/>
                <w:u w:val="dotted"/>
                <w:lang w:val="nl-NL"/>
              </w:rPr>
              <w:tab/>
            </w:r>
          </w:p>
          <w:p w:rsidR="005B7A9A" w:rsidRPr="00FD05A0" w:rsidRDefault="005B7A9A" w:rsidP="00FD05A0">
            <w:pPr>
              <w:tabs>
                <w:tab w:val="left" w:pos="360"/>
                <w:tab w:val="left" w:pos="750"/>
                <w:tab w:val="left" w:pos="7888"/>
              </w:tabs>
              <w:spacing w:before="0" w:after="0" w:line="360" w:lineRule="auto"/>
              <w:rPr>
                <w:rFonts w:cs="Arial"/>
                <w:lang w:val="nl-NL"/>
              </w:rPr>
            </w:pPr>
            <w:r w:rsidRPr="00FD05A0">
              <w:rPr>
                <w:rFonts w:cs="Arial"/>
                <w:lang w:val="nl-NL"/>
              </w:rPr>
              <w:tab/>
            </w:r>
            <w:r w:rsidRPr="00FD05A0">
              <w:rPr>
                <w:rFonts w:cs="Arial"/>
                <w:color w:val="000000"/>
                <w:lang w:val="nl-NL"/>
              </w:rPr>
              <w:t>4.1</w:t>
            </w:r>
            <w:r w:rsidRPr="00FD05A0">
              <w:rPr>
                <w:rFonts w:cs="Arial"/>
                <w:color w:val="000000"/>
                <w:lang w:val="nl-NL"/>
              </w:rPr>
              <w:tab/>
              <w:t>Technologische determinisme</w:t>
            </w:r>
            <w:r w:rsidRPr="00FD05A0">
              <w:rPr>
                <w:rFonts w:cs="Arial"/>
                <w:color w:val="FF0000"/>
                <w:lang w:val="nl-NL"/>
              </w:rPr>
              <w:t xml:space="preserve">  </w:t>
            </w:r>
            <w:r w:rsidRPr="00FD05A0">
              <w:rPr>
                <w:rFonts w:cs="Arial"/>
                <w:b/>
                <w:u w:val="dotted"/>
                <w:lang w:val="nl-NL"/>
              </w:rPr>
              <w:tab/>
            </w:r>
            <w:r w:rsidRPr="00FD05A0">
              <w:rPr>
                <w:rFonts w:cs="Arial"/>
                <w:color w:val="000000"/>
                <w:lang w:val="nl-NL"/>
              </w:rPr>
              <w:t xml:space="preserve">  </w:t>
            </w:r>
            <w:r w:rsidRPr="00FD05A0">
              <w:rPr>
                <w:rFonts w:cs="Arial"/>
                <w:color w:val="000000"/>
                <w:lang w:val="nl-NL"/>
              </w:rPr>
              <w:tab/>
            </w:r>
          </w:p>
          <w:p w:rsidR="005B7A9A" w:rsidRPr="00FD05A0" w:rsidRDefault="005B7A9A" w:rsidP="00FD05A0">
            <w:pPr>
              <w:tabs>
                <w:tab w:val="left" w:pos="360"/>
                <w:tab w:val="left" w:pos="750"/>
                <w:tab w:val="left" w:pos="7888"/>
              </w:tabs>
              <w:spacing w:before="0" w:after="0" w:line="360" w:lineRule="auto"/>
              <w:rPr>
                <w:rFonts w:cs="Arial"/>
                <w:lang w:val="nl-NL"/>
              </w:rPr>
            </w:pPr>
            <w:r w:rsidRPr="00FD05A0">
              <w:rPr>
                <w:rFonts w:cs="Arial"/>
                <w:lang w:val="nl-NL"/>
              </w:rPr>
              <w:tab/>
            </w:r>
            <w:r w:rsidRPr="00FD05A0">
              <w:rPr>
                <w:rFonts w:cs="Arial"/>
                <w:color w:val="000000"/>
                <w:lang w:val="nl-NL"/>
              </w:rPr>
              <w:t>4.2</w:t>
            </w:r>
            <w:r w:rsidRPr="00FD05A0">
              <w:rPr>
                <w:rFonts w:cs="Arial"/>
                <w:color w:val="000000"/>
                <w:lang w:val="nl-NL"/>
              </w:rPr>
              <w:tab/>
              <w:t>Bronafhankelijkheid</w:t>
            </w:r>
            <w:r w:rsidRPr="00FD05A0">
              <w:rPr>
                <w:rFonts w:cs="Arial"/>
                <w:color w:val="FF0000"/>
                <w:lang w:val="nl-NL"/>
              </w:rPr>
              <w:t xml:space="preserve">  </w:t>
            </w:r>
            <w:r w:rsidRPr="00FD05A0">
              <w:rPr>
                <w:rFonts w:cs="Arial"/>
                <w:b/>
                <w:u w:val="dotted"/>
                <w:lang w:val="nl-NL"/>
              </w:rPr>
              <w:tab/>
            </w:r>
            <w:r w:rsidRPr="00FD05A0">
              <w:rPr>
                <w:rFonts w:cs="Arial"/>
                <w:color w:val="000000"/>
                <w:lang w:val="nl-NL"/>
              </w:rPr>
              <w:t xml:space="preserve">  </w:t>
            </w:r>
            <w:r w:rsidRPr="00FD05A0">
              <w:rPr>
                <w:rFonts w:cs="Arial"/>
                <w:color w:val="000000"/>
                <w:lang w:val="nl-NL"/>
              </w:rPr>
              <w:tab/>
            </w:r>
          </w:p>
          <w:p w:rsidR="005B7A9A" w:rsidRPr="00FD05A0" w:rsidRDefault="005B7A9A" w:rsidP="00FD05A0">
            <w:pPr>
              <w:tabs>
                <w:tab w:val="left" w:pos="360"/>
                <w:tab w:val="left" w:pos="750"/>
                <w:tab w:val="left" w:pos="7888"/>
              </w:tabs>
              <w:spacing w:before="0" w:after="0" w:line="360" w:lineRule="auto"/>
              <w:rPr>
                <w:rFonts w:cs="Arial"/>
                <w:color w:val="000000"/>
                <w:lang w:val="nl-NL"/>
              </w:rPr>
            </w:pPr>
            <w:r w:rsidRPr="00FD05A0">
              <w:rPr>
                <w:rFonts w:cs="Arial"/>
                <w:lang w:val="nl-NL"/>
              </w:rPr>
              <w:tab/>
            </w:r>
            <w:r w:rsidRPr="00FD05A0">
              <w:rPr>
                <w:rFonts w:cs="Arial"/>
                <w:color w:val="000000"/>
                <w:lang w:val="nl-NL"/>
              </w:rPr>
              <w:t>4.3</w:t>
            </w:r>
            <w:r w:rsidRPr="00FD05A0">
              <w:rPr>
                <w:rFonts w:cs="Arial"/>
                <w:color w:val="000000"/>
                <w:lang w:val="nl-NL"/>
              </w:rPr>
              <w:tab/>
              <w:t>Interorganisationeel leren</w:t>
            </w:r>
            <w:r w:rsidRPr="00FD05A0">
              <w:rPr>
                <w:rFonts w:cs="Arial"/>
                <w:color w:val="FF0000"/>
                <w:lang w:val="nl-NL"/>
              </w:rPr>
              <w:t xml:space="preserve">  </w:t>
            </w:r>
            <w:r w:rsidRPr="00FD05A0">
              <w:rPr>
                <w:rFonts w:cs="Arial"/>
                <w:b/>
                <w:u w:val="dotted"/>
                <w:lang w:val="nl-NL"/>
              </w:rPr>
              <w:tab/>
            </w:r>
            <w:r w:rsidRPr="00FD05A0">
              <w:rPr>
                <w:rFonts w:cs="Arial"/>
                <w:color w:val="000000"/>
                <w:lang w:val="nl-NL"/>
              </w:rPr>
              <w:t xml:space="preserve">  </w:t>
            </w:r>
            <w:r w:rsidRPr="00FD05A0">
              <w:rPr>
                <w:rFonts w:cs="Arial"/>
                <w:color w:val="000000"/>
                <w:lang w:val="nl-NL"/>
              </w:rPr>
              <w:tab/>
            </w:r>
          </w:p>
          <w:p w:rsidR="005B7A9A" w:rsidRPr="00FD05A0" w:rsidRDefault="005B7A9A" w:rsidP="00FD05A0">
            <w:pPr>
              <w:tabs>
                <w:tab w:val="left" w:pos="360"/>
                <w:tab w:val="left" w:pos="750"/>
                <w:tab w:val="left" w:pos="7888"/>
              </w:tabs>
              <w:spacing w:before="0" w:after="0" w:line="360" w:lineRule="auto"/>
              <w:rPr>
                <w:rFonts w:cs="Arial"/>
                <w:lang w:val="nl-NL"/>
              </w:rPr>
            </w:pPr>
            <w:r w:rsidRPr="00FD05A0">
              <w:rPr>
                <w:rFonts w:cs="Arial"/>
                <w:lang w:val="nl-NL"/>
              </w:rPr>
              <w:tab/>
            </w:r>
            <w:r w:rsidRPr="00FD05A0">
              <w:rPr>
                <w:rFonts w:cs="Arial"/>
                <w:color w:val="000000"/>
                <w:lang w:val="nl-NL"/>
              </w:rPr>
              <w:t>4.4</w:t>
            </w:r>
            <w:r w:rsidRPr="00FD05A0">
              <w:rPr>
                <w:rFonts w:cs="Arial"/>
                <w:color w:val="000000"/>
                <w:lang w:val="nl-NL"/>
              </w:rPr>
              <w:tab/>
              <w:t>Cultuur</w:t>
            </w:r>
            <w:r w:rsidRPr="00FD05A0">
              <w:rPr>
                <w:rFonts w:cs="Arial"/>
                <w:color w:val="FF0000"/>
                <w:lang w:val="nl-NL"/>
              </w:rPr>
              <w:t xml:space="preserve">  </w:t>
            </w:r>
            <w:r w:rsidRPr="00FD05A0">
              <w:rPr>
                <w:rFonts w:cs="Arial"/>
                <w:b/>
                <w:u w:val="dotted"/>
                <w:lang w:val="nl-NL"/>
              </w:rPr>
              <w:tab/>
            </w:r>
            <w:r w:rsidRPr="00FD05A0">
              <w:rPr>
                <w:rFonts w:cs="Arial"/>
                <w:color w:val="000000"/>
                <w:lang w:val="nl-NL"/>
              </w:rPr>
              <w:t xml:space="preserve">  </w:t>
            </w:r>
            <w:r w:rsidRPr="00FD05A0">
              <w:rPr>
                <w:rFonts w:cs="Arial"/>
                <w:color w:val="000000"/>
                <w:lang w:val="nl-NL"/>
              </w:rPr>
              <w:tab/>
            </w:r>
          </w:p>
          <w:p w:rsidR="005B7A9A" w:rsidRPr="00FD05A0" w:rsidRDefault="005B7A9A" w:rsidP="00FD05A0">
            <w:pPr>
              <w:tabs>
                <w:tab w:val="left" w:pos="360"/>
                <w:tab w:val="left" w:pos="750"/>
                <w:tab w:val="left" w:pos="7888"/>
              </w:tabs>
              <w:spacing w:before="0" w:after="0" w:line="360" w:lineRule="auto"/>
              <w:rPr>
                <w:rFonts w:cs="Arial"/>
                <w:lang w:val="nl-NL"/>
              </w:rPr>
            </w:pPr>
            <w:r w:rsidRPr="00FD05A0">
              <w:rPr>
                <w:rFonts w:cs="Arial"/>
                <w:lang w:val="nl-NL"/>
              </w:rPr>
              <w:tab/>
            </w:r>
            <w:r w:rsidRPr="00FD05A0">
              <w:rPr>
                <w:rFonts w:cs="Arial"/>
                <w:color w:val="000000"/>
                <w:lang w:val="nl-NL"/>
              </w:rPr>
              <w:t>4.5</w:t>
            </w:r>
            <w:r w:rsidRPr="00FD05A0">
              <w:rPr>
                <w:rFonts w:cs="Arial"/>
                <w:color w:val="FF0000"/>
                <w:lang w:val="nl-NL"/>
              </w:rPr>
              <w:tab/>
            </w:r>
            <w:r w:rsidRPr="00FD05A0">
              <w:rPr>
                <w:rFonts w:cs="Arial"/>
                <w:color w:val="000000"/>
                <w:lang w:val="nl-NL"/>
              </w:rPr>
              <w:t>Dynamiek van het beleidsnetwerk</w:t>
            </w:r>
            <w:r w:rsidRPr="00FD05A0">
              <w:rPr>
                <w:rFonts w:cs="Arial"/>
                <w:color w:val="FF0000"/>
                <w:lang w:val="nl-NL"/>
              </w:rPr>
              <w:t xml:space="preserve">  </w:t>
            </w:r>
            <w:r w:rsidRPr="00FD05A0">
              <w:rPr>
                <w:rFonts w:cs="Arial"/>
                <w:b/>
                <w:u w:val="dotted"/>
                <w:lang w:val="nl-NL"/>
              </w:rPr>
              <w:tab/>
            </w:r>
          </w:p>
          <w:p w:rsidR="005B7A9A" w:rsidRPr="00FD05A0" w:rsidRDefault="005B7A9A" w:rsidP="00FD05A0">
            <w:pPr>
              <w:tabs>
                <w:tab w:val="left" w:pos="360"/>
              </w:tabs>
              <w:spacing w:before="0" w:after="0" w:line="360" w:lineRule="auto"/>
              <w:rPr>
                <w:rFonts w:cs="Arial"/>
                <w:color w:val="FF0000"/>
                <w:sz w:val="10"/>
                <w:szCs w:val="10"/>
                <w:lang w:val="nl-NL"/>
              </w:rPr>
            </w:pPr>
          </w:p>
          <w:p w:rsidR="005B7A9A" w:rsidRPr="00FD05A0" w:rsidRDefault="005B7A9A" w:rsidP="00FD05A0">
            <w:pPr>
              <w:tabs>
                <w:tab w:val="left" w:pos="360"/>
                <w:tab w:val="left" w:pos="7889"/>
              </w:tabs>
              <w:spacing w:before="0" w:after="0" w:line="360" w:lineRule="auto"/>
              <w:rPr>
                <w:rFonts w:cs="Arial"/>
                <w:color w:val="000000"/>
                <w:lang w:val="nl-NL"/>
              </w:rPr>
            </w:pPr>
            <w:r w:rsidRPr="00FD05A0">
              <w:rPr>
                <w:rFonts w:cs="Arial"/>
                <w:color w:val="000000"/>
                <w:lang w:val="nl-NL"/>
              </w:rPr>
              <w:t xml:space="preserve">5.  </w:t>
            </w:r>
            <w:r w:rsidRPr="00FD05A0">
              <w:rPr>
                <w:rFonts w:cs="Arial"/>
                <w:color w:val="000000"/>
                <w:lang w:val="nl-NL"/>
              </w:rPr>
              <w:tab/>
              <w:t>Conclusie</w:t>
            </w:r>
            <w:r w:rsidRPr="00FD05A0">
              <w:rPr>
                <w:rFonts w:cs="Arial"/>
                <w:b/>
                <w:color w:val="000000"/>
                <w:lang w:val="nl-NL"/>
              </w:rPr>
              <w:t xml:space="preserve">  </w:t>
            </w:r>
            <w:r w:rsidRPr="00FD05A0">
              <w:rPr>
                <w:rFonts w:cs="Arial"/>
                <w:b/>
                <w:color w:val="000000"/>
                <w:u w:val="dotted"/>
                <w:lang w:val="nl-NL"/>
              </w:rPr>
              <w:tab/>
            </w:r>
            <w:r w:rsidRPr="00FD05A0">
              <w:rPr>
                <w:rFonts w:cs="Arial"/>
                <w:color w:val="000000"/>
                <w:lang w:val="nl-NL"/>
              </w:rPr>
              <w:t xml:space="preserve"> </w:t>
            </w:r>
          </w:p>
          <w:p w:rsidR="005B7A9A" w:rsidRPr="00FD05A0" w:rsidRDefault="005B7A9A" w:rsidP="00FD05A0">
            <w:pPr>
              <w:tabs>
                <w:tab w:val="left" w:pos="360"/>
              </w:tabs>
              <w:spacing w:before="0" w:after="0" w:line="360" w:lineRule="auto"/>
              <w:rPr>
                <w:rFonts w:cs="Arial"/>
                <w:sz w:val="10"/>
                <w:szCs w:val="10"/>
                <w:lang w:val="nl-NL"/>
              </w:rPr>
            </w:pPr>
          </w:p>
          <w:p w:rsidR="005B7A9A" w:rsidRPr="00FD05A0" w:rsidRDefault="005B7A9A" w:rsidP="00FD05A0">
            <w:pPr>
              <w:tabs>
                <w:tab w:val="left" w:pos="7889"/>
              </w:tabs>
              <w:spacing w:before="0" w:after="0" w:line="360" w:lineRule="auto"/>
              <w:rPr>
                <w:rFonts w:cs="Arial"/>
                <w:lang w:val="nl-NL"/>
              </w:rPr>
            </w:pPr>
            <w:r w:rsidRPr="00FD05A0">
              <w:rPr>
                <w:rFonts w:cs="Arial"/>
                <w:lang w:val="nl-NL"/>
              </w:rPr>
              <w:t>Referenties</w:t>
            </w:r>
            <w:r w:rsidRPr="00FD05A0">
              <w:rPr>
                <w:rFonts w:cs="Arial"/>
                <w:b/>
                <w:lang w:val="nl-NL"/>
              </w:rPr>
              <w:t xml:space="preserve">  </w:t>
            </w:r>
            <w:r w:rsidRPr="00FD05A0">
              <w:rPr>
                <w:rFonts w:cs="Arial"/>
                <w:b/>
                <w:u w:val="dotted"/>
                <w:lang w:val="nl-NL"/>
              </w:rPr>
              <w:tab/>
            </w:r>
            <w:r w:rsidRPr="00FD05A0">
              <w:rPr>
                <w:rFonts w:cs="Arial"/>
                <w:lang w:val="nl-NL"/>
              </w:rPr>
              <w:t xml:space="preserve"> </w:t>
            </w:r>
          </w:p>
        </w:tc>
        <w:tc>
          <w:tcPr>
            <w:tcW w:w="287" w:type="dxa"/>
            <w:tcMar>
              <w:left w:w="0" w:type="dxa"/>
              <w:right w:w="0" w:type="dxa"/>
            </w:tcMar>
          </w:tcPr>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i</w:t>
            </w:r>
          </w:p>
          <w:p w:rsidR="005B7A9A" w:rsidRPr="00FD05A0" w:rsidRDefault="005B7A9A" w:rsidP="00FD05A0">
            <w:pPr>
              <w:spacing w:before="0" w:after="0" w:line="360" w:lineRule="auto"/>
              <w:jc w:val="right"/>
              <w:rPr>
                <w:rFonts w:cs="Arial"/>
                <w:color w:val="000000"/>
                <w:sz w:val="10"/>
                <w:szCs w:val="10"/>
                <w:lang w:val="nl-NL"/>
              </w:rPr>
            </w:pP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ii</w:t>
            </w:r>
          </w:p>
          <w:p w:rsidR="005B7A9A" w:rsidRPr="00FD05A0" w:rsidRDefault="005B7A9A" w:rsidP="00FD05A0">
            <w:pPr>
              <w:spacing w:before="0" w:after="0" w:line="360" w:lineRule="auto"/>
              <w:jc w:val="right"/>
              <w:rPr>
                <w:rFonts w:cs="Arial"/>
                <w:color w:val="000000"/>
                <w:sz w:val="10"/>
                <w:szCs w:val="10"/>
                <w:lang w:val="nl-NL"/>
              </w:rPr>
            </w:pPr>
          </w:p>
          <w:p w:rsidR="005B7A9A" w:rsidRPr="00FD05A0" w:rsidRDefault="005B7A9A" w:rsidP="00FD05A0">
            <w:pPr>
              <w:spacing w:before="0" w:after="0" w:line="360" w:lineRule="auto"/>
              <w:jc w:val="right"/>
              <w:rPr>
                <w:rFonts w:cs="Arial"/>
                <w:color w:val="000000"/>
                <w:sz w:val="10"/>
                <w:szCs w:val="10"/>
                <w:lang w:val="nl-NL"/>
              </w:rPr>
            </w:pPr>
            <w:r w:rsidRPr="00FD05A0">
              <w:rPr>
                <w:rFonts w:cs="Arial"/>
                <w:color w:val="000000"/>
                <w:lang w:val="nl-NL"/>
              </w:rPr>
              <w:t>1</w:t>
            </w:r>
          </w:p>
          <w:p w:rsidR="005B7A9A" w:rsidRPr="00FD05A0" w:rsidRDefault="005B7A9A" w:rsidP="00FD05A0">
            <w:pPr>
              <w:spacing w:before="0" w:after="0" w:line="360" w:lineRule="auto"/>
              <w:jc w:val="right"/>
              <w:rPr>
                <w:rFonts w:cs="Arial"/>
                <w:color w:val="000000"/>
                <w:sz w:val="10"/>
                <w:szCs w:val="10"/>
                <w:lang w:val="nl-NL"/>
              </w:rPr>
            </w:pPr>
            <w:r w:rsidRPr="00FD05A0">
              <w:rPr>
                <w:rFonts w:cs="Arial"/>
                <w:color w:val="000000"/>
                <w:lang w:val="nl-NL"/>
              </w:rPr>
              <w:t>1</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2</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5</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6</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8</w:t>
            </w:r>
          </w:p>
          <w:p w:rsidR="005B7A9A" w:rsidRPr="00FD05A0" w:rsidRDefault="005B7A9A" w:rsidP="00FD05A0">
            <w:pPr>
              <w:spacing w:before="0" w:after="0" w:line="360" w:lineRule="auto"/>
              <w:jc w:val="center"/>
              <w:rPr>
                <w:rFonts w:cs="Arial"/>
                <w:color w:val="000000"/>
                <w:sz w:val="10"/>
                <w:szCs w:val="10"/>
                <w:lang w:val="nl-NL"/>
              </w:rPr>
            </w:pP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9</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9</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14</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17</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19</w:t>
            </w:r>
          </w:p>
          <w:p w:rsidR="005B7A9A" w:rsidRPr="00FD05A0" w:rsidRDefault="005B7A9A" w:rsidP="00FD05A0">
            <w:pPr>
              <w:spacing w:before="0" w:after="0" w:line="360" w:lineRule="auto"/>
              <w:jc w:val="right"/>
              <w:rPr>
                <w:rFonts w:cs="Arial"/>
                <w:color w:val="000000"/>
                <w:sz w:val="10"/>
                <w:szCs w:val="10"/>
                <w:lang w:val="nl-NL"/>
              </w:rPr>
            </w:pP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22</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22</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28</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36</w:t>
            </w:r>
          </w:p>
          <w:p w:rsidR="005B7A9A" w:rsidRPr="00FD05A0" w:rsidRDefault="005B7A9A" w:rsidP="00FD05A0">
            <w:pPr>
              <w:spacing w:before="0" w:after="0" w:line="360" w:lineRule="auto"/>
              <w:jc w:val="right"/>
              <w:rPr>
                <w:rFonts w:cs="Arial"/>
                <w:color w:val="000000"/>
                <w:sz w:val="10"/>
                <w:szCs w:val="10"/>
                <w:lang w:val="nl-NL"/>
              </w:rPr>
            </w:pP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41</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41</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45</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49</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52</w:t>
            </w: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55</w:t>
            </w:r>
          </w:p>
          <w:p w:rsidR="005B7A9A" w:rsidRPr="00FD05A0" w:rsidRDefault="005B7A9A" w:rsidP="00FD05A0">
            <w:pPr>
              <w:spacing w:before="0" w:after="0" w:line="360" w:lineRule="auto"/>
              <w:jc w:val="right"/>
              <w:rPr>
                <w:rFonts w:cs="Arial"/>
                <w:color w:val="000000"/>
                <w:sz w:val="10"/>
                <w:szCs w:val="10"/>
                <w:lang w:val="nl-NL"/>
              </w:rPr>
            </w:pP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57</w:t>
            </w:r>
          </w:p>
          <w:p w:rsidR="005B7A9A" w:rsidRPr="00FD05A0" w:rsidRDefault="005B7A9A" w:rsidP="00FD05A0">
            <w:pPr>
              <w:spacing w:before="0" w:after="0" w:line="360" w:lineRule="auto"/>
              <w:jc w:val="right"/>
              <w:rPr>
                <w:rFonts w:cs="Arial"/>
                <w:color w:val="000000"/>
                <w:sz w:val="10"/>
                <w:szCs w:val="10"/>
                <w:lang w:val="nl-NL"/>
              </w:rPr>
            </w:pPr>
          </w:p>
          <w:p w:rsidR="005B7A9A" w:rsidRPr="00FD05A0" w:rsidRDefault="005B7A9A" w:rsidP="00FD05A0">
            <w:pPr>
              <w:spacing w:before="0" w:after="0" w:line="360" w:lineRule="auto"/>
              <w:jc w:val="right"/>
              <w:rPr>
                <w:rFonts w:cs="Arial"/>
                <w:color w:val="000000"/>
                <w:lang w:val="nl-NL"/>
              </w:rPr>
            </w:pPr>
            <w:r w:rsidRPr="00FD05A0">
              <w:rPr>
                <w:rFonts w:cs="Arial"/>
                <w:color w:val="000000"/>
                <w:lang w:val="nl-NL"/>
              </w:rPr>
              <w:t>59</w:t>
            </w:r>
          </w:p>
        </w:tc>
      </w:tr>
    </w:tbl>
    <w:p w:rsidR="005B7A9A" w:rsidRPr="007A41A2" w:rsidRDefault="005B7A9A" w:rsidP="008D3BE3">
      <w:pPr>
        <w:spacing w:before="0" w:after="0" w:line="360" w:lineRule="auto"/>
        <w:rPr>
          <w:rFonts w:ascii="Arial" w:hAnsi="Arial" w:cs="Arial"/>
          <w:lang w:val="nl-NL"/>
        </w:rPr>
      </w:pPr>
    </w:p>
    <w:p w:rsidR="005B7A9A" w:rsidRPr="007A41A2" w:rsidRDefault="005B7A9A" w:rsidP="008E4E5F">
      <w:pPr>
        <w:spacing w:line="360" w:lineRule="auto"/>
        <w:rPr>
          <w:rFonts w:ascii="Arial" w:hAnsi="Arial" w:cs="Arial"/>
          <w:sz w:val="22"/>
          <w:szCs w:val="22"/>
          <w:lang w:val="nl-NL"/>
        </w:rPr>
        <w:sectPr w:rsidR="005B7A9A" w:rsidRPr="007A41A2" w:rsidSect="000152EC">
          <w:headerReference w:type="default" r:id="rId11"/>
          <w:footerReference w:type="default" r:id="rId12"/>
          <w:pgSz w:w="12240" w:h="15840"/>
          <w:pgMar w:top="1440" w:right="1797" w:bottom="1440" w:left="2268" w:header="720" w:footer="720" w:gutter="0"/>
          <w:pgNumType w:fmt="lowerRoman" w:start="1"/>
          <w:cols w:space="720"/>
          <w:docGrid w:linePitch="360"/>
        </w:sectPr>
      </w:pPr>
    </w:p>
    <w:p w:rsidR="005B7A9A" w:rsidRPr="00B77E0F" w:rsidRDefault="005B7A9A" w:rsidP="00B77E0F">
      <w:pPr>
        <w:spacing w:before="0" w:after="0" w:line="240" w:lineRule="auto"/>
        <w:rPr>
          <w:rFonts w:cs="Arial"/>
          <w:sz w:val="2"/>
          <w:szCs w:val="2"/>
          <w:lang w:val="nl-NL"/>
        </w:rPr>
      </w:pPr>
    </w:p>
    <w:p w:rsidR="005B7A9A" w:rsidRPr="00E12534" w:rsidRDefault="005B7A9A" w:rsidP="00680C12">
      <w:pPr>
        <w:spacing w:before="0"/>
        <w:rPr>
          <w:b/>
          <w:color w:val="2E507A"/>
          <w:sz w:val="36"/>
          <w:szCs w:val="36"/>
          <w:lang w:val="nl-NL"/>
        </w:rPr>
      </w:pPr>
      <w:r w:rsidRPr="00E12534">
        <w:rPr>
          <w:b/>
          <w:color w:val="2E507A"/>
          <w:sz w:val="36"/>
          <w:szCs w:val="36"/>
          <w:lang w:val="nl-NL"/>
        </w:rPr>
        <w:t>1.  Inleiding</w:t>
      </w:r>
    </w:p>
    <w:p w:rsidR="005B7A9A" w:rsidRDefault="005B7A9A" w:rsidP="0088593D">
      <w:pPr>
        <w:spacing w:before="0" w:after="0" w:line="360" w:lineRule="auto"/>
      </w:pPr>
    </w:p>
    <w:p w:rsidR="005B7A9A" w:rsidRPr="00283350" w:rsidRDefault="005B7A9A" w:rsidP="002661BC">
      <w:pPr>
        <w:spacing w:before="0" w:after="0" w:line="360" w:lineRule="auto"/>
        <w:jc w:val="both"/>
        <w:rPr>
          <w:lang w:val="nl-NL"/>
        </w:rPr>
      </w:pPr>
      <w:r>
        <w:rPr>
          <w:lang w:val="nl-NL"/>
        </w:rPr>
        <w:t>Spelen met perspectieven, dat is wat</w:t>
      </w:r>
      <w:r w:rsidRPr="00283350">
        <w:rPr>
          <w:lang w:val="nl-NL"/>
        </w:rPr>
        <w:t xml:space="preserve"> </w:t>
      </w:r>
      <w:r>
        <w:rPr>
          <w:lang w:val="nl-NL"/>
        </w:rPr>
        <w:t>dit onderzoek kenmerkt</w:t>
      </w:r>
      <w:r w:rsidRPr="00283350">
        <w:rPr>
          <w:lang w:val="nl-NL"/>
        </w:rPr>
        <w:t>.</w:t>
      </w:r>
      <w:r>
        <w:rPr>
          <w:lang w:val="nl-NL"/>
        </w:rPr>
        <w:t xml:space="preserve"> Het kijken vanuit verschillende invalshoeken vormt namelijk het centrale onderdeel in dit onderzoek. Vanuit vier perspectieven wordt het verschijnsel ‘dynamiek van interorganisationele beleidsnetwerken’ geanalyseerd en verklaard. Aan de hand van de vier perspectieven worden verschillende kanten van hetzelfde onderzoeksverschijnsel belicht. Een verandering van perspectief verandert welke kant gezien kan worden en hoe het onderzoeksverschijnsel op basis daarvan begrepen kan worden.</w:t>
      </w:r>
      <w:r w:rsidRPr="00596898">
        <w:rPr>
          <w:lang w:val="nl-NL"/>
        </w:rPr>
        <w:t xml:space="preserve"> </w:t>
      </w:r>
      <w:r w:rsidRPr="009D7093">
        <w:rPr>
          <w:lang w:val="nl-NL"/>
        </w:rPr>
        <w:t>De verwachting is dat wanneer een situatie vanuit meer</w:t>
      </w:r>
      <w:r>
        <w:rPr>
          <w:lang w:val="nl-NL"/>
        </w:rPr>
        <w:t>dere</w:t>
      </w:r>
      <w:r w:rsidRPr="009D7093">
        <w:rPr>
          <w:lang w:val="nl-NL"/>
        </w:rPr>
        <w:t xml:space="preserve"> invalshoeken wordt bekeken, hier meer over te weten kan worden gekomen en</w:t>
      </w:r>
      <w:r>
        <w:rPr>
          <w:lang w:val="nl-NL"/>
        </w:rPr>
        <w:t xml:space="preserve"> hoe dichter een volledig beeld van de situatie wordt benaderd. </w:t>
      </w:r>
      <w:r w:rsidRPr="009D7093">
        <w:rPr>
          <w:lang w:val="nl-NL"/>
        </w:rPr>
        <w:t xml:space="preserve">Dit is </w:t>
      </w:r>
      <w:r>
        <w:rPr>
          <w:lang w:val="nl-NL"/>
        </w:rPr>
        <w:t xml:space="preserve">waar </w:t>
      </w:r>
      <w:r w:rsidRPr="009D7093">
        <w:rPr>
          <w:lang w:val="nl-NL"/>
        </w:rPr>
        <w:t>het in dit onderzoek om draait.</w:t>
      </w:r>
    </w:p>
    <w:p w:rsidR="005B7A9A" w:rsidRPr="002661BC" w:rsidRDefault="005B7A9A" w:rsidP="0088593D">
      <w:pPr>
        <w:spacing w:before="0" w:after="0" w:line="360" w:lineRule="auto"/>
        <w:rPr>
          <w:color w:val="000000"/>
          <w:lang w:val="nl-NL"/>
        </w:rPr>
      </w:pPr>
    </w:p>
    <w:p w:rsidR="005B7A9A" w:rsidRPr="006D57C3" w:rsidRDefault="005B7A9A" w:rsidP="00E93783">
      <w:pPr>
        <w:tabs>
          <w:tab w:val="left" w:pos="540"/>
        </w:tabs>
        <w:spacing w:before="0" w:after="0" w:line="360" w:lineRule="auto"/>
        <w:rPr>
          <w:b/>
          <w:color w:val="4F81BD"/>
          <w:sz w:val="28"/>
          <w:szCs w:val="28"/>
          <w:lang w:val="nl-NL"/>
        </w:rPr>
      </w:pPr>
      <w:r w:rsidRPr="00E12534">
        <w:rPr>
          <w:b/>
          <w:color w:val="4F81BD"/>
          <w:sz w:val="28"/>
          <w:szCs w:val="28"/>
          <w:lang w:val="nl-NL"/>
        </w:rPr>
        <w:t xml:space="preserve">1.1 </w:t>
      </w:r>
      <w:r>
        <w:rPr>
          <w:b/>
          <w:color w:val="4F81BD"/>
          <w:sz w:val="28"/>
          <w:szCs w:val="28"/>
          <w:lang w:val="nl-NL"/>
        </w:rPr>
        <w:tab/>
        <w:t>Aanleiding tot het onderzoek</w:t>
      </w:r>
    </w:p>
    <w:p w:rsidR="005B7A9A" w:rsidRDefault="005B7A9A" w:rsidP="00FD1CD6">
      <w:pPr>
        <w:spacing w:before="0" w:after="0" w:line="360" w:lineRule="auto"/>
        <w:jc w:val="both"/>
        <w:rPr>
          <w:color w:val="000000"/>
          <w:lang w:val="nl-NL"/>
        </w:rPr>
      </w:pPr>
      <w:r w:rsidRPr="009232B6">
        <w:rPr>
          <w:color w:val="000000"/>
          <w:lang w:val="nl-NL"/>
        </w:rPr>
        <w:t xml:space="preserve">Onder invloed van maatschappelijke processen is er een tweezijdige verschuiving zichtbaar binnen publieke dienstverlenende organisaties. Enerzijds komen deze organisaties steeds meer los van </w:t>
      </w:r>
      <w:r>
        <w:rPr>
          <w:color w:val="000000"/>
          <w:lang w:val="nl-NL"/>
        </w:rPr>
        <w:t>het idee de eigen organisatie te willen afschermen van andere organisaties</w:t>
      </w:r>
      <w:r w:rsidRPr="009232B6">
        <w:rPr>
          <w:color w:val="000000"/>
          <w:lang w:val="nl-NL"/>
        </w:rPr>
        <w:t xml:space="preserve">, anderzijds ontstaat er </w:t>
      </w:r>
      <w:r>
        <w:rPr>
          <w:color w:val="000000"/>
          <w:lang w:val="nl-NL"/>
        </w:rPr>
        <w:t>een meer open blik en hechtingsgedrag</w:t>
      </w:r>
      <w:r w:rsidRPr="009232B6">
        <w:rPr>
          <w:color w:val="000000"/>
          <w:lang w:val="nl-NL"/>
        </w:rPr>
        <w:t xml:space="preserve"> richting </w:t>
      </w:r>
      <w:r>
        <w:rPr>
          <w:color w:val="000000"/>
          <w:lang w:val="nl-NL"/>
        </w:rPr>
        <w:t>andere organisaties</w:t>
      </w:r>
      <w:r w:rsidRPr="009232B6">
        <w:rPr>
          <w:color w:val="000000"/>
          <w:lang w:val="nl-NL"/>
        </w:rPr>
        <w:t xml:space="preserve"> (</w:t>
      </w:r>
      <w:r>
        <w:rPr>
          <w:color w:val="000000"/>
          <w:lang w:val="nl-NL"/>
        </w:rPr>
        <w:t>Taillieu &amp; Vansina, 1996</w:t>
      </w:r>
      <w:r w:rsidRPr="009D7093">
        <w:rPr>
          <w:color w:val="000000"/>
          <w:lang w:val="nl-NL"/>
        </w:rPr>
        <w:t>).</w:t>
      </w:r>
      <w:r w:rsidRPr="009232B6">
        <w:rPr>
          <w:color w:val="000000"/>
          <w:lang w:val="nl-NL"/>
        </w:rPr>
        <w:t xml:space="preserve"> Hajer,</w:t>
      </w:r>
      <w:r>
        <w:rPr>
          <w:color w:val="000000"/>
          <w:lang w:val="nl-NL"/>
        </w:rPr>
        <w:t xml:space="preserve"> Van</w:t>
      </w:r>
      <w:r w:rsidRPr="009232B6">
        <w:rPr>
          <w:color w:val="000000"/>
          <w:lang w:val="nl-NL"/>
        </w:rPr>
        <w:t xml:space="preserve"> Tatenhove en Laurent (</w:t>
      </w:r>
      <w:r w:rsidRPr="00654E30">
        <w:rPr>
          <w:color w:val="000000"/>
          <w:lang w:val="nl-NL"/>
        </w:rPr>
        <w:t>2004)</w:t>
      </w:r>
      <w:r w:rsidRPr="009232B6">
        <w:rPr>
          <w:color w:val="000000"/>
          <w:lang w:val="nl-NL"/>
        </w:rPr>
        <w:t xml:space="preserve"> spreken over </w:t>
      </w:r>
      <w:r>
        <w:rPr>
          <w:color w:val="000000"/>
          <w:lang w:val="nl-NL"/>
        </w:rPr>
        <w:t>e</w:t>
      </w:r>
      <w:r w:rsidRPr="009232B6">
        <w:rPr>
          <w:color w:val="000000"/>
          <w:lang w:val="nl-NL"/>
        </w:rPr>
        <w:t>e</w:t>
      </w:r>
      <w:r>
        <w:rPr>
          <w:color w:val="000000"/>
          <w:lang w:val="nl-NL"/>
        </w:rPr>
        <w:t>n</w:t>
      </w:r>
      <w:r w:rsidRPr="009232B6">
        <w:rPr>
          <w:color w:val="000000"/>
          <w:lang w:val="nl-NL"/>
        </w:rPr>
        <w:t xml:space="preserve"> ontwikkeling van government naar governance, oftewel de richting naar vormen van een op samenwerking gerichte stijl van besturing. Governance leidt zodoende tot nieuwe interactiepatronen </w:t>
      </w:r>
      <w:r>
        <w:rPr>
          <w:color w:val="000000"/>
          <w:lang w:val="nl-NL"/>
        </w:rPr>
        <w:t>rondom</w:t>
      </w:r>
      <w:r w:rsidRPr="009232B6">
        <w:rPr>
          <w:color w:val="000000"/>
          <w:lang w:val="nl-NL"/>
        </w:rPr>
        <w:t xml:space="preserve"> beleidsvorming. Poorter (</w:t>
      </w:r>
      <w:r w:rsidRPr="003D46E2">
        <w:rPr>
          <w:color w:val="000000"/>
          <w:lang w:val="nl-NL"/>
        </w:rPr>
        <w:t>2005) typeert</w:t>
      </w:r>
      <w:r w:rsidRPr="009232B6">
        <w:rPr>
          <w:color w:val="000000"/>
          <w:lang w:val="nl-NL"/>
        </w:rPr>
        <w:t xml:space="preserve"> governance als </w:t>
      </w:r>
      <w:r>
        <w:rPr>
          <w:color w:val="000000"/>
          <w:lang w:val="nl-NL"/>
        </w:rPr>
        <w:t xml:space="preserve">een </w:t>
      </w:r>
      <w:r w:rsidRPr="009232B6">
        <w:rPr>
          <w:color w:val="000000"/>
          <w:lang w:val="nl-NL"/>
        </w:rPr>
        <w:t>tegenhang</w:t>
      </w:r>
      <w:r>
        <w:rPr>
          <w:color w:val="000000"/>
          <w:lang w:val="nl-NL"/>
        </w:rPr>
        <w:t>er van</w:t>
      </w:r>
      <w:r w:rsidRPr="009232B6">
        <w:rPr>
          <w:color w:val="000000"/>
          <w:lang w:val="nl-NL"/>
        </w:rPr>
        <w:t xml:space="preserve"> de meer formele, traditionele en verticale besturing</w:t>
      </w:r>
      <w:r>
        <w:rPr>
          <w:color w:val="000000"/>
          <w:lang w:val="nl-NL"/>
        </w:rPr>
        <w:t xml:space="preserve"> van government</w:t>
      </w:r>
      <w:r w:rsidRPr="009232B6">
        <w:rPr>
          <w:color w:val="000000"/>
          <w:lang w:val="nl-NL"/>
        </w:rPr>
        <w:t xml:space="preserve">. De verschuiving geeft blijk van een positieve waardering van nieuwe besturingsvormen en duidt op een toenemende ontevredenheid over de traditionele wijze van beleidsvorming </w:t>
      </w:r>
      <w:r w:rsidRPr="0065424E">
        <w:rPr>
          <w:color w:val="000000"/>
          <w:lang w:val="nl-NL"/>
        </w:rPr>
        <w:t>(Hajer &amp; Wagenaar, 2003). Me</w:t>
      </w:r>
      <w:r w:rsidRPr="009232B6">
        <w:rPr>
          <w:color w:val="000000"/>
          <w:lang w:val="nl-NL"/>
        </w:rPr>
        <w:t>er publieke dienstverlenende organ</w:t>
      </w:r>
      <w:r>
        <w:rPr>
          <w:color w:val="000000"/>
          <w:lang w:val="nl-NL"/>
        </w:rPr>
        <w:t>isaties komen samen om als netwerk van</w:t>
      </w:r>
      <w:r w:rsidRPr="009232B6">
        <w:rPr>
          <w:color w:val="000000"/>
          <w:lang w:val="nl-NL"/>
        </w:rPr>
        <w:t xml:space="preserve"> organisaties tot beslissingen te komen, in plaats van op basis van individuele organisatiekeuzes (</w:t>
      </w:r>
      <w:r w:rsidRPr="002E56A2">
        <w:rPr>
          <w:color w:val="000000"/>
          <w:lang w:val="nl-NL"/>
        </w:rPr>
        <w:t>Stoker, 2004). Healy</w:t>
      </w:r>
      <w:r w:rsidRPr="009232B6">
        <w:rPr>
          <w:color w:val="000000"/>
          <w:lang w:val="nl-NL"/>
        </w:rPr>
        <w:t xml:space="preserve"> </w:t>
      </w:r>
      <w:r w:rsidRPr="002E56A2">
        <w:rPr>
          <w:color w:val="000000"/>
          <w:lang w:val="nl-NL"/>
        </w:rPr>
        <w:t>(2006</w:t>
      </w:r>
      <w:r>
        <w:rPr>
          <w:color w:val="000000"/>
          <w:lang w:val="nl-NL"/>
        </w:rPr>
        <w:t>) d</w:t>
      </w:r>
      <w:r w:rsidRPr="009232B6">
        <w:rPr>
          <w:color w:val="000000"/>
          <w:lang w:val="nl-NL"/>
        </w:rPr>
        <w:t xml:space="preserve">efinieert governance als vormen van gezamenlijke actie gericht op het publieke domein. Het houdt in dat het beheren, besturen, organiseren en uitvoeren van de publieke dienstverlening niet langer alleen taken van individuele organisaties zijn, maar steeds meer plaatsvinden vanuit informele, horizontale samenwerkingsverbanden tussen organisaties.  </w:t>
      </w:r>
    </w:p>
    <w:p w:rsidR="005B7A9A" w:rsidRDefault="005B7A9A" w:rsidP="000B34BD">
      <w:pPr>
        <w:spacing w:before="0" w:after="0" w:line="360" w:lineRule="auto"/>
        <w:ind w:firstLine="720"/>
        <w:jc w:val="both"/>
        <w:rPr>
          <w:color w:val="000000"/>
          <w:szCs w:val="22"/>
          <w:lang w:val="nl-NL"/>
        </w:rPr>
      </w:pPr>
      <w:r w:rsidRPr="006D5BFD">
        <w:rPr>
          <w:color w:val="000000"/>
          <w:lang w:val="nl-NL"/>
        </w:rPr>
        <w:t xml:space="preserve">Governance krijgt meer aandacht door het toenemende aantal samenwerkingsverbanden, uitbestedingrelaties, vormen van interorganisationele uitwisseling en de besturingskwesties die hiermee geassocieerd </w:t>
      </w:r>
      <w:r w:rsidRPr="00187115">
        <w:rPr>
          <w:color w:val="000000"/>
          <w:lang w:val="nl-NL"/>
        </w:rPr>
        <w:t xml:space="preserve">worden (e.g. Gulati &amp; Singh, 1998; Kale et al., 2002; McEvily et al., 2003). </w:t>
      </w:r>
      <w:r>
        <w:rPr>
          <w:color w:val="000000"/>
          <w:lang w:val="nl-NL"/>
        </w:rPr>
        <w:t>Ook t</w:t>
      </w:r>
      <w:r w:rsidRPr="00187115">
        <w:rPr>
          <w:color w:val="000000"/>
          <w:lang w:val="nl-NL"/>
        </w:rPr>
        <w:t>ussen overheidsdiensten</w:t>
      </w:r>
      <w:r w:rsidRPr="009232B6">
        <w:rPr>
          <w:color w:val="000000"/>
          <w:lang w:val="nl-NL"/>
        </w:rPr>
        <w:t xml:space="preserve"> en gemeentelijke instanties</w:t>
      </w:r>
      <w:r>
        <w:rPr>
          <w:color w:val="000000"/>
          <w:lang w:val="nl-NL"/>
        </w:rPr>
        <w:t xml:space="preserve"> ontstaan dit soort samenwerkingsverbanden in toenemende mate</w:t>
      </w:r>
      <w:r w:rsidRPr="009232B6">
        <w:rPr>
          <w:color w:val="000000"/>
          <w:lang w:val="nl-NL"/>
        </w:rPr>
        <w:t xml:space="preserve">. Dit </w:t>
      </w:r>
      <w:r>
        <w:rPr>
          <w:color w:val="000000"/>
          <w:lang w:val="nl-NL"/>
        </w:rPr>
        <w:t xml:space="preserve">doet zich voor </w:t>
      </w:r>
      <w:r w:rsidRPr="009232B6">
        <w:rPr>
          <w:color w:val="000000"/>
          <w:lang w:val="nl-NL"/>
        </w:rPr>
        <w:t>zowel op lokaal niveau tussen verschillende gemeentelijk</w:t>
      </w:r>
      <w:r>
        <w:rPr>
          <w:color w:val="000000"/>
          <w:lang w:val="nl-NL"/>
        </w:rPr>
        <w:t>e</w:t>
      </w:r>
      <w:r w:rsidRPr="009232B6">
        <w:rPr>
          <w:color w:val="000000"/>
          <w:lang w:val="nl-NL"/>
        </w:rPr>
        <w:t xml:space="preserve"> organisaties of afdelingen, als op intergemeentelijk niveau tussen soortgelijke organisatie</w:t>
      </w:r>
      <w:r>
        <w:rPr>
          <w:color w:val="000000"/>
          <w:lang w:val="nl-NL"/>
        </w:rPr>
        <w:t>s</w:t>
      </w:r>
      <w:r w:rsidRPr="009232B6">
        <w:rPr>
          <w:color w:val="000000"/>
          <w:lang w:val="nl-NL"/>
        </w:rPr>
        <w:t xml:space="preserve"> of afdelingen van meerdere gemeenten. Met name </w:t>
      </w:r>
      <w:r>
        <w:rPr>
          <w:color w:val="000000"/>
          <w:lang w:val="nl-NL"/>
        </w:rPr>
        <w:t xml:space="preserve">deze </w:t>
      </w:r>
      <w:r w:rsidRPr="00187115">
        <w:rPr>
          <w:color w:val="000000"/>
          <w:lang w:val="nl-NL"/>
        </w:rPr>
        <w:t>laatste samenwerkingsvorm tussen gemeenten komt vaker voor (Pröpper</w:t>
      </w:r>
      <w:r>
        <w:rPr>
          <w:color w:val="000000"/>
          <w:lang w:val="nl-NL"/>
        </w:rPr>
        <w:t xml:space="preserve"> et al.</w:t>
      </w:r>
      <w:r w:rsidRPr="00187115">
        <w:rPr>
          <w:color w:val="000000"/>
          <w:lang w:val="nl-NL"/>
        </w:rPr>
        <w:t>, 2005</w:t>
      </w:r>
      <w:r w:rsidRPr="009232B6">
        <w:rPr>
          <w:color w:val="000000"/>
          <w:lang w:val="nl-NL"/>
        </w:rPr>
        <w:t xml:space="preserve">). </w:t>
      </w:r>
      <w:r>
        <w:rPr>
          <w:szCs w:val="22"/>
          <w:lang w:val="nl-NL"/>
        </w:rPr>
        <w:t xml:space="preserve">Een voorbeeld is de </w:t>
      </w:r>
      <w:r w:rsidRPr="000537E4">
        <w:rPr>
          <w:szCs w:val="22"/>
          <w:lang w:val="nl-NL"/>
        </w:rPr>
        <w:t>samenwerkin</w:t>
      </w:r>
      <w:r>
        <w:rPr>
          <w:szCs w:val="22"/>
          <w:lang w:val="nl-NL"/>
        </w:rPr>
        <w:t xml:space="preserve">g tussen sociale diensten die </w:t>
      </w:r>
      <w:r w:rsidRPr="000537E4">
        <w:rPr>
          <w:szCs w:val="22"/>
          <w:lang w:val="nl-NL"/>
        </w:rPr>
        <w:t xml:space="preserve">het laatste decennium een impuls </w:t>
      </w:r>
      <w:r>
        <w:rPr>
          <w:szCs w:val="22"/>
          <w:lang w:val="nl-NL"/>
        </w:rPr>
        <w:t xml:space="preserve">heeft </w:t>
      </w:r>
      <w:r w:rsidRPr="000537E4">
        <w:rPr>
          <w:color w:val="000000"/>
          <w:szCs w:val="22"/>
          <w:lang w:val="nl-NL"/>
        </w:rPr>
        <w:t>gekregen (</w:t>
      </w:r>
      <w:r>
        <w:rPr>
          <w:color w:val="000000"/>
          <w:szCs w:val="22"/>
          <w:lang w:val="nl-NL"/>
        </w:rPr>
        <w:t>IWI</w:t>
      </w:r>
      <w:r w:rsidRPr="000537E4">
        <w:rPr>
          <w:color w:val="000000"/>
          <w:szCs w:val="22"/>
          <w:lang w:val="nl-NL"/>
        </w:rPr>
        <w:t xml:space="preserve">, 2008). </w:t>
      </w:r>
    </w:p>
    <w:p w:rsidR="005B7A9A" w:rsidRDefault="005B7A9A" w:rsidP="0015344B">
      <w:pPr>
        <w:spacing w:before="0" w:after="0" w:line="360" w:lineRule="auto"/>
        <w:ind w:firstLine="720"/>
        <w:jc w:val="both"/>
        <w:rPr>
          <w:color w:val="000000"/>
          <w:lang w:val="nl-NL"/>
        </w:rPr>
      </w:pPr>
      <w:r>
        <w:rPr>
          <w:color w:val="000000"/>
          <w:lang w:val="nl-NL"/>
        </w:rPr>
        <w:t xml:space="preserve">Door deze ontwikkelingen op het terrein van governance neemt de vraag naar aandacht voor en kennis over de interorganisationele vorm van samenwerking tussen publieke dienstverlenende organisaties toe, zowel op wetenschappelijk niveau als op beleidsmatig niveau. Aan de hand van dit onderzoek wordt gepoogd tegemoet te komen aan deze vraag, door onderzoek te verrichten naar de samenwerkingsvorm van een publiek-publiek interorganisationeel beleidsnetwerk. </w:t>
      </w:r>
      <w:r w:rsidRPr="009232B6">
        <w:rPr>
          <w:color w:val="000000"/>
          <w:lang w:val="nl-NL"/>
        </w:rPr>
        <w:t xml:space="preserve">De casus die in dit onderzoek centraal staat betreft het samenwerkingsverband tussen de </w:t>
      </w:r>
      <w:r>
        <w:rPr>
          <w:color w:val="000000"/>
          <w:lang w:val="nl-NL"/>
        </w:rPr>
        <w:t>sociale d</w:t>
      </w:r>
      <w:r w:rsidRPr="009232B6">
        <w:rPr>
          <w:color w:val="000000"/>
          <w:lang w:val="nl-NL"/>
        </w:rPr>
        <w:t xml:space="preserve">iensten van de G4-gemeenten (Amsterdam, Den Haag, Rotterdam en Utrecht), specifiek de </w:t>
      </w:r>
      <w:r>
        <w:rPr>
          <w:color w:val="000000"/>
          <w:lang w:val="nl-NL"/>
        </w:rPr>
        <w:t xml:space="preserve">samenwerking tussen de </w:t>
      </w:r>
      <w:r w:rsidRPr="009232B6">
        <w:rPr>
          <w:color w:val="000000"/>
          <w:lang w:val="nl-NL"/>
        </w:rPr>
        <w:t>afde</w:t>
      </w:r>
      <w:r>
        <w:rPr>
          <w:color w:val="000000"/>
          <w:lang w:val="nl-NL"/>
        </w:rPr>
        <w:t>lingen Terugvordering en Verhaal</w:t>
      </w:r>
      <w:r w:rsidRPr="009232B6">
        <w:rPr>
          <w:color w:val="000000"/>
          <w:lang w:val="nl-NL"/>
        </w:rPr>
        <w:t xml:space="preserve">. </w:t>
      </w:r>
      <w:r w:rsidRPr="009224C0">
        <w:rPr>
          <w:color w:val="000000"/>
          <w:lang w:val="nl-NL"/>
        </w:rPr>
        <w:t xml:space="preserve">De casus draagt bij aan nieuwe kennis, aangezien de vorm van het </w:t>
      </w:r>
      <w:r>
        <w:rPr>
          <w:color w:val="000000"/>
          <w:lang w:val="nl-NL"/>
        </w:rPr>
        <w:t>beleidsnetwerk</w:t>
      </w:r>
      <w:r w:rsidRPr="009224C0">
        <w:rPr>
          <w:color w:val="000000"/>
          <w:lang w:val="nl-NL"/>
        </w:rPr>
        <w:t xml:space="preserve"> afwijkt van de veelvuldig onderzochte vorm van publiek-private netwerk</w:t>
      </w:r>
      <w:r>
        <w:rPr>
          <w:color w:val="000000"/>
          <w:lang w:val="nl-NL"/>
        </w:rPr>
        <w:t>verband</w:t>
      </w:r>
      <w:r w:rsidRPr="009224C0">
        <w:rPr>
          <w:color w:val="000000"/>
          <w:lang w:val="nl-NL"/>
        </w:rPr>
        <w:t>en.</w:t>
      </w:r>
      <w:r>
        <w:rPr>
          <w:color w:val="000000"/>
          <w:lang w:val="nl-NL"/>
        </w:rPr>
        <w:t xml:space="preserve"> H</w:t>
      </w:r>
      <w:r w:rsidRPr="009232B6">
        <w:rPr>
          <w:color w:val="000000"/>
          <w:lang w:val="nl-NL"/>
        </w:rPr>
        <w:t xml:space="preserve">et gaat </w:t>
      </w:r>
      <w:r>
        <w:rPr>
          <w:color w:val="000000"/>
          <w:lang w:val="nl-NL"/>
        </w:rPr>
        <w:t xml:space="preserve">namelijk </w:t>
      </w:r>
      <w:r w:rsidRPr="009232B6">
        <w:rPr>
          <w:color w:val="000000"/>
          <w:lang w:val="nl-NL"/>
        </w:rPr>
        <w:t xml:space="preserve">om vier gelijksoortige publieke dienstverlenende </w:t>
      </w:r>
      <w:r>
        <w:rPr>
          <w:color w:val="000000"/>
          <w:lang w:val="nl-NL"/>
        </w:rPr>
        <w:t>organisat</w:t>
      </w:r>
      <w:r w:rsidRPr="009232B6">
        <w:rPr>
          <w:color w:val="000000"/>
          <w:lang w:val="nl-NL"/>
        </w:rPr>
        <w:t xml:space="preserve">ies, waarvan gelijkwaardige samenwerkingspartners het </w:t>
      </w:r>
      <w:r>
        <w:rPr>
          <w:color w:val="000000"/>
          <w:lang w:val="nl-NL"/>
        </w:rPr>
        <w:t>interorganisationeel beleidsnetwerk</w:t>
      </w:r>
      <w:r w:rsidRPr="009232B6">
        <w:rPr>
          <w:color w:val="000000"/>
          <w:lang w:val="nl-NL"/>
        </w:rPr>
        <w:t xml:space="preserve"> vormen. </w:t>
      </w:r>
    </w:p>
    <w:p w:rsidR="005B7A9A" w:rsidRDefault="005B7A9A" w:rsidP="005D7EF9">
      <w:pPr>
        <w:spacing w:before="0" w:after="0" w:line="360" w:lineRule="auto"/>
        <w:jc w:val="both"/>
        <w:rPr>
          <w:color w:val="000000"/>
          <w:lang w:val="nl-NL"/>
        </w:rPr>
      </w:pPr>
    </w:p>
    <w:p w:rsidR="005B7A9A" w:rsidRPr="00D647E9" w:rsidRDefault="005B7A9A" w:rsidP="00D647E9">
      <w:pPr>
        <w:tabs>
          <w:tab w:val="left" w:pos="540"/>
        </w:tabs>
        <w:spacing w:before="0" w:after="0" w:line="360" w:lineRule="auto"/>
        <w:rPr>
          <w:b/>
          <w:color w:val="4F81BD"/>
          <w:sz w:val="28"/>
          <w:szCs w:val="28"/>
          <w:lang w:val="nl-NL"/>
        </w:rPr>
      </w:pPr>
      <w:r>
        <w:rPr>
          <w:b/>
          <w:color w:val="4F81BD"/>
          <w:sz w:val="28"/>
          <w:szCs w:val="28"/>
          <w:lang w:val="nl-NL"/>
        </w:rPr>
        <w:t>1</w:t>
      </w:r>
      <w:r w:rsidRPr="00C13EDA">
        <w:rPr>
          <w:b/>
          <w:color w:val="4F81BD"/>
          <w:sz w:val="28"/>
          <w:szCs w:val="28"/>
          <w:lang w:val="nl-NL"/>
        </w:rPr>
        <w:t>.</w:t>
      </w:r>
      <w:r>
        <w:rPr>
          <w:b/>
          <w:color w:val="4F81BD"/>
          <w:sz w:val="28"/>
          <w:szCs w:val="28"/>
          <w:lang w:val="nl-NL"/>
        </w:rPr>
        <w:t>2</w:t>
      </w:r>
      <w:r w:rsidRPr="00C13EDA">
        <w:rPr>
          <w:b/>
          <w:color w:val="4F81BD"/>
          <w:sz w:val="28"/>
          <w:szCs w:val="28"/>
          <w:lang w:val="nl-NL"/>
        </w:rPr>
        <w:tab/>
      </w:r>
      <w:r>
        <w:rPr>
          <w:b/>
          <w:color w:val="4F81BD"/>
          <w:sz w:val="28"/>
          <w:szCs w:val="28"/>
          <w:lang w:val="nl-NL"/>
        </w:rPr>
        <w:t>De kernelementen</w:t>
      </w:r>
    </w:p>
    <w:p w:rsidR="005B7A9A" w:rsidRDefault="005B7A9A" w:rsidP="005D7EF9">
      <w:pPr>
        <w:spacing w:before="0" w:after="0" w:line="360" w:lineRule="auto"/>
        <w:jc w:val="both"/>
        <w:rPr>
          <w:color w:val="000000"/>
          <w:lang w:val="nl-NL"/>
        </w:rPr>
      </w:pPr>
      <w:r w:rsidRPr="006D5BFD">
        <w:rPr>
          <w:color w:val="000000"/>
          <w:lang w:val="nl-NL"/>
        </w:rPr>
        <w:t>R</w:t>
      </w:r>
      <w:r>
        <w:rPr>
          <w:color w:val="000000"/>
          <w:lang w:val="nl-NL"/>
        </w:rPr>
        <w:t>efererend aan governance</w:t>
      </w:r>
      <w:r w:rsidRPr="006D5BFD">
        <w:rPr>
          <w:color w:val="000000"/>
          <w:lang w:val="nl-NL"/>
        </w:rPr>
        <w:t xml:space="preserve"> worden diverse termen gebruikt</w:t>
      </w:r>
      <w:r>
        <w:rPr>
          <w:color w:val="000000"/>
          <w:lang w:val="nl-NL"/>
        </w:rPr>
        <w:t xml:space="preserve"> voor samenwerkingsverbanden, zoals netwerk</w:t>
      </w:r>
      <w:r w:rsidRPr="006D5BFD">
        <w:rPr>
          <w:color w:val="000000"/>
          <w:lang w:val="nl-NL"/>
        </w:rPr>
        <w:t xml:space="preserve">organisaties </w:t>
      </w:r>
      <w:r>
        <w:rPr>
          <w:color w:val="000000"/>
          <w:lang w:val="nl-NL"/>
        </w:rPr>
        <w:t>(Miles &amp; Snow, 1986), netwerk</w:t>
      </w:r>
      <w:r w:rsidRPr="004E2E00">
        <w:rPr>
          <w:color w:val="000000"/>
          <w:lang w:val="nl-NL"/>
        </w:rPr>
        <w:t>vormen van organisatie (Powell, 1990), allianties (Gerlach &amp; Lincoln, 1992), business</w:t>
      </w:r>
      <w:r w:rsidRPr="006D5BFD">
        <w:rPr>
          <w:color w:val="000000"/>
          <w:lang w:val="nl-NL"/>
        </w:rPr>
        <w:t xml:space="preserve"> </w:t>
      </w:r>
      <w:r w:rsidRPr="004E2E00">
        <w:rPr>
          <w:color w:val="000000"/>
          <w:lang w:val="nl-NL"/>
        </w:rPr>
        <w:t>groepen (</w:t>
      </w:r>
      <w:r>
        <w:rPr>
          <w:color w:val="000000"/>
          <w:lang w:val="nl-NL"/>
        </w:rPr>
        <w:t>Granovetter, 1994), organisatie</w:t>
      </w:r>
      <w:r w:rsidRPr="004E2E00">
        <w:rPr>
          <w:color w:val="000000"/>
          <w:lang w:val="nl-NL"/>
        </w:rPr>
        <w:t>netwerken (Uzzi, 1997)</w:t>
      </w:r>
      <w:r>
        <w:rPr>
          <w:color w:val="000000"/>
          <w:lang w:val="nl-NL"/>
        </w:rPr>
        <w:t xml:space="preserve">, </w:t>
      </w:r>
      <w:r w:rsidRPr="004E2E00">
        <w:rPr>
          <w:color w:val="000000"/>
          <w:lang w:val="nl-NL"/>
        </w:rPr>
        <w:t>interorganisationele netwerk</w:t>
      </w:r>
      <w:r>
        <w:rPr>
          <w:color w:val="000000"/>
          <w:lang w:val="nl-NL"/>
        </w:rPr>
        <w:t>verband</w:t>
      </w:r>
      <w:r w:rsidRPr="004E2E00">
        <w:rPr>
          <w:color w:val="000000"/>
          <w:lang w:val="nl-NL"/>
        </w:rPr>
        <w:t>en (Alter &amp; Hage, 1993)</w:t>
      </w:r>
      <w:r>
        <w:rPr>
          <w:color w:val="000000"/>
          <w:lang w:val="nl-NL"/>
        </w:rPr>
        <w:t xml:space="preserve"> en beleidsnetwerken (Rhodes &amp; Marsh, 2006)</w:t>
      </w:r>
      <w:r w:rsidRPr="004E2E00">
        <w:rPr>
          <w:color w:val="000000"/>
          <w:lang w:val="nl-NL"/>
        </w:rPr>
        <w:t>.</w:t>
      </w:r>
      <w:r w:rsidRPr="006D5BFD">
        <w:rPr>
          <w:color w:val="000000"/>
          <w:lang w:val="nl-NL"/>
        </w:rPr>
        <w:t xml:space="preserve"> </w:t>
      </w:r>
      <w:r>
        <w:rPr>
          <w:color w:val="000000"/>
          <w:lang w:val="nl-NL"/>
        </w:rPr>
        <w:t>In dit onderzoek wordt het begrip interorganisationeel beleidsnetwerk gebruikt</w:t>
      </w:r>
      <w:r w:rsidRPr="001956CA">
        <w:rPr>
          <w:color w:val="000000"/>
          <w:lang w:val="nl-NL"/>
        </w:rPr>
        <w:t xml:space="preserve"> </w:t>
      </w:r>
      <w:r>
        <w:rPr>
          <w:color w:val="000000"/>
          <w:lang w:val="nl-NL"/>
        </w:rPr>
        <w:t xml:space="preserve">om de samenwerkingsvorm tussen gelijksoortige publieke dienstverlenende organisaties aan te duiden. Door toepassing van dit begrip is duidelijk dat de nadruk ligt op een vorm van interorganisationele samenwerking, waarbij geen duidelijke hiërarchie te herkennen is en waarbinnen private organisaties uitgesloten zijn. </w:t>
      </w:r>
    </w:p>
    <w:p w:rsidR="005B7A9A" w:rsidRDefault="005B7A9A" w:rsidP="00675BEF">
      <w:pPr>
        <w:spacing w:before="0" w:after="0" w:line="360" w:lineRule="auto"/>
        <w:jc w:val="both"/>
        <w:rPr>
          <w:color w:val="000000"/>
          <w:lang w:val="nl-NL"/>
        </w:rPr>
      </w:pPr>
    </w:p>
    <w:p w:rsidR="005B7A9A" w:rsidRPr="000B34BD" w:rsidRDefault="005B7A9A" w:rsidP="00675BEF">
      <w:pPr>
        <w:spacing w:before="0" w:after="0" w:line="360" w:lineRule="auto"/>
        <w:jc w:val="both"/>
        <w:rPr>
          <w:b/>
          <w:color w:val="000000"/>
          <w:sz w:val="24"/>
          <w:szCs w:val="24"/>
          <w:lang w:val="nl-NL"/>
        </w:rPr>
      </w:pPr>
      <w:r w:rsidRPr="000B34BD">
        <w:rPr>
          <w:b/>
          <w:color w:val="000000"/>
          <w:sz w:val="24"/>
          <w:szCs w:val="24"/>
          <w:lang w:val="nl-NL"/>
        </w:rPr>
        <w:t xml:space="preserve">Interorganisationeel </w:t>
      </w:r>
      <w:r>
        <w:rPr>
          <w:b/>
          <w:color w:val="000000"/>
          <w:sz w:val="24"/>
          <w:szCs w:val="24"/>
          <w:lang w:val="nl-NL"/>
        </w:rPr>
        <w:t>beleidsnetwerk</w:t>
      </w:r>
    </w:p>
    <w:p w:rsidR="005B7A9A" w:rsidRDefault="005B7A9A" w:rsidP="000B34BD">
      <w:pPr>
        <w:spacing w:before="0" w:after="0" w:line="360" w:lineRule="auto"/>
        <w:jc w:val="both"/>
        <w:rPr>
          <w:color w:val="000000"/>
          <w:lang w:val="nl-NL"/>
        </w:rPr>
      </w:pPr>
      <w:r>
        <w:rPr>
          <w:color w:val="000000"/>
          <w:lang w:val="nl-NL"/>
        </w:rPr>
        <w:t>Een</w:t>
      </w:r>
      <w:r w:rsidRPr="00843A3F">
        <w:rPr>
          <w:color w:val="000000"/>
          <w:lang w:val="nl-NL"/>
        </w:rPr>
        <w:t xml:space="preserve"> interorganisationeel </w:t>
      </w:r>
      <w:r>
        <w:rPr>
          <w:color w:val="000000"/>
          <w:lang w:val="nl-NL"/>
        </w:rPr>
        <w:t>beleidsnetwerk</w:t>
      </w:r>
      <w:r w:rsidRPr="00843A3F">
        <w:rPr>
          <w:color w:val="000000"/>
          <w:lang w:val="nl-NL"/>
        </w:rPr>
        <w:t xml:space="preserve"> bestaat uit leden van twee of meer samenwerkende organisaties, die elkaar periodiek ontmoeten om beslissingen te nemen relevant aan hun gemeenschappelijke </w:t>
      </w:r>
      <w:r>
        <w:rPr>
          <w:color w:val="000000"/>
          <w:lang w:val="nl-NL"/>
        </w:rPr>
        <w:t>beleids</w:t>
      </w:r>
      <w:r w:rsidRPr="00843A3F">
        <w:rPr>
          <w:color w:val="000000"/>
          <w:lang w:val="nl-NL"/>
        </w:rPr>
        <w:t xml:space="preserve">terrein, en wiens gedrag gereguleerd wordt door individuele of gedeelde </w:t>
      </w:r>
      <w:r w:rsidRPr="000F1A44">
        <w:rPr>
          <w:color w:val="000000"/>
          <w:lang w:val="nl-NL"/>
        </w:rPr>
        <w:t>verwachtingen (Schopler, 1987). Het betreft hier een proces waarbij actoren problemen verkennen en zoeken naar oplossingen</w:t>
      </w:r>
      <w:r>
        <w:rPr>
          <w:color w:val="000000"/>
          <w:lang w:val="nl-NL"/>
        </w:rPr>
        <w:t>,</w:t>
      </w:r>
      <w:r w:rsidRPr="000F1A44">
        <w:rPr>
          <w:color w:val="000000"/>
          <w:lang w:val="nl-NL"/>
        </w:rPr>
        <w:t xml:space="preserve"> die door de samenwerking verder reiken dan wat zij zich alleen vanuit hun eigen gezichtspunt zouden kunnen voorstellen (Gray, 1989). Diverse auteurs koppelen aan hun definitie van een interorganisationeel </w:t>
      </w:r>
      <w:r>
        <w:rPr>
          <w:color w:val="000000"/>
          <w:lang w:val="nl-NL"/>
        </w:rPr>
        <w:t>beleidsnetwerk</w:t>
      </w:r>
      <w:r w:rsidRPr="000F1A44">
        <w:rPr>
          <w:color w:val="000000"/>
          <w:lang w:val="nl-NL"/>
        </w:rPr>
        <w:t xml:space="preserve"> een bepaalde in</w:t>
      </w:r>
      <w:r>
        <w:rPr>
          <w:color w:val="000000"/>
          <w:lang w:val="nl-NL"/>
        </w:rPr>
        <w:t>valshoek, zoals Prins (2004</w:t>
      </w:r>
      <w:r w:rsidRPr="00843A3F">
        <w:rPr>
          <w:color w:val="000000"/>
          <w:lang w:val="nl-NL"/>
        </w:rPr>
        <w:t xml:space="preserve">) en </w:t>
      </w:r>
      <w:r w:rsidRPr="000F1A44">
        <w:rPr>
          <w:color w:val="000000"/>
          <w:lang w:val="nl-NL"/>
        </w:rPr>
        <w:t xml:space="preserve">Sowa (2008) die het </w:t>
      </w:r>
      <w:r>
        <w:rPr>
          <w:color w:val="000000"/>
          <w:lang w:val="nl-NL"/>
        </w:rPr>
        <w:t>beleidsnetwerk</w:t>
      </w:r>
      <w:r w:rsidRPr="000F1A44">
        <w:rPr>
          <w:color w:val="000000"/>
          <w:lang w:val="nl-NL"/>
        </w:rPr>
        <w:t xml:space="preserve"> noemen als producent van een publieke waarde of een publiek b</w:t>
      </w:r>
      <w:r>
        <w:rPr>
          <w:color w:val="000000"/>
          <w:lang w:val="nl-NL"/>
        </w:rPr>
        <w:t>eleidsdoel, Van der Ende (1985</w:t>
      </w:r>
      <w:r w:rsidRPr="000F1A44">
        <w:rPr>
          <w:color w:val="000000"/>
          <w:lang w:val="nl-NL"/>
        </w:rPr>
        <w:t xml:space="preserve">) die het </w:t>
      </w:r>
      <w:r>
        <w:rPr>
          <w:color w:val="000000"/>
          <w:lang w:val="nl-NL"/>
        </w:rPr>
        <w:t>beleidsnetwerk</w:t>
      </w:r>
      <w:r w:rsidRPr="000F1A44">
        <w:rPr>
          <w:color w:val="000000"/>
          <w:lang w:val="nl-NL"/>
        </w:rPr>
        <w:t xml:space="preserve"> beschouwt als middel om voordelen te behalen of nadelen te vermijden, of bijvoorbeeld zoals Van Gils (1977) en Können (1984) die uitgaan</w:t>
      </w:r>
      <w:r w:rsidRPr="00843A3F">
        <w:rPr>
          <w:color w:val="000000"/>
          <w:lang w:val="nl-NL"/>
        </w:rPr>
        <w:t xml:space="preserve"> van een bewust collectief doel aan de basis van het </w:t>
      </w:r>
      <w:r>
        <w:rPr>
          <w:color w:val="000000"/>
          <w:lang w:val="nl-NL"/>
        </w:rPr>
        <w:t>beleidsnetwerk</w:t>
      </w:r>
      <w:r w:rsidRPr="00843A3F">
        <w:rPr>
          <w:color w:val="000000"/>
          <w:lang w:val="nl-NL"/>
        </w:rPr>
        <w:t xml:space="preserve">. Op welke manier het </w:t>
      </w:r>
      <w:r>
        <w:rPr>
          <w:color w:val="000000"/>
          <w:lang w:val="nl-NL"/>
        </w:rPr>
        <w:t>beleidsnetwerk</w:t>
      </w:r>
      <w:r w:rsidRPr="00843A3F">
        <w:rPr>
          <w:color w:val="000000"/>
          <w:lang w:val="nl-NL"/>
        </w:rPr>
        <w:t xml:space="preserve"> geïnterprete</w:t>
      </w:r>
      <w:r>
        <w:rPr>
          <w:color w:val="000000"/>
          <w:lang w:val="nl-NL"/>
        </w:rPr>
        <w:t>erd kan worden en welke motivaties de betrokken actoren</w:t>
      </w:r>
      <w:r w:rsidRPr="00843A3F">
        <w:rPr>
          <w:color w:val="000000"/>
          <w:lang w:val="nl-NL"/>
        </w:rPr>
        <w:t xml:space="preserve"> </w:t>
      </w:r>
      <w:r>
        <w:rPr>
          <w:color w:val="000000"/>
          <w:lang w:val="nl-NL"/>
        </w:rPr>
        <w:t>aanhangen,</w:t>
      </w:r>
      <w:r w:rsidRPr="00843A3F">
        <w:rPr>
          <w:color w:val="000000"/>
          <w:lang w:val="nl-NL"/>
        </w:rPr>
        <w:t xml:space="preserve"> is afhankelijk van het perspectief </w:t>
      </w:r>
      <w:r>
        <w:rPr>
          <w:color w:val="000000"/>
          <w:lang w:val="nl-NL"/>
        </w:rPr>
        <w:t>op basis waarvan</w:t>
      </w:r>
      <w:r w:rsidRPr="00843A3F">
        <w:rPr>
          <w:color w:val="000000"/>
          <w:lang w:val="nl-NL"/>
        </w:rPr>
        <w:t xml:space="preserve"> er tegen</w:t>
      </w:r>
      <w:r>
        <w:rPr>
          <w:color w:val="000000"/>
          <w:lang w:val="nl-NL"/>
        </w:rPr>
        <w:t xml:space="preserve"> het interorganisationeel beleidsnetwerk aan</w:t>
      </w:r>
      <w:r w:rsidRPr="00843A3F">
        <w:rPr>
          <w:color w:val="000000"/>
          <w:lang w:val="nl-NL"/>
        </w:rPr>
        <w:t xml:space="preserve"> gekeken wordt. </w:t>
      </w:r>
    </w:p>
    <w:p w:rsidR="005B7A9A" w:rsidRPr="00F14832" w:rsidRDefault="005B7A9A" w:rsidP="000B34BD">
      <w:pPr>
        <w:spacing w:before="0" w:after="0" w:line="360" w:lineRule="auto"/>
        <w:jc w:val="both"/>
        <w:rPr>
          <w:b/>
          <w:lang w:val="nl-NL"/>
        </w:rPr>
      </w:pPr>
    </w:p>
    <w:p w:rsidR="005B7A9A" w:rsidRPr="00501A33" w:rsidRDefault="005B7A9A" w:rsidP="000B34BD">
      <w:pPr>
        <w:spacing w:before="0" w:after="0" w:line="360" w:lineRule="auto"/>
        <w:jc w:val="both"/>
        <w:rPr>
          <w:b/>
          <w:sz w:val="24"/>
          <w:szCs w:val="24"/>
          <w:lang w:val="nl-NL"/>
        </w:rPr>
      </w:pPr>
      <w:r>
        <w:rPr>
          <w:b/>
          <w:sz w:val="24"/>
          <w:szCs w:val="24"/>
          <w:lang w:val="nl-NL"/>
        </w:rPr>
        <w:t>Theoretische</w:t>
      </w:r>
      <w:r w:rsidRPr="00501A33">
        <w:rPr>
          <w:b/>
          <w:sz w:val="24"/>
          <w:szCs w:val="24"/>
          <w:lang w:val="nl-NL"/>
        </w:rPr>
        <w:t xml:space="preserve"> perspectieven</w:t>
      </w:r>
    </w:p>
    <w:p w:rsidR="005B7A9A" w:rsidRDefault="005B7A9A" w:rsidP="00783CE6">
      <w:pPr>
        <w:spacing w:before="0" w:after="0" w:line="360" w:lineRule="auto"/>
        <w:jc w:val="both"/>
        <w:rPr>
          <w:color w:val="000000"/>
          <w:lang w:val="nl-NL"/>
        </w:rPr>
      </w:pPr>
      <w:r w:rsidRPr="00045977">
        <w:rPr>
          <w:color w:val="000000"/>
          <w:lang w:val="nl-NL"/>
        </w:rPr>
        <w:t xml:space="preserve">Er bestaan verschillende perspectieven van waaruit </w:t>
      </w:r>
      <w:r>
        <w:rPr>
          <w:color w:val="000000"/>
          <w:lang w:val="nl-NL"/>
        </w:rPr>
        <w:t>een</w:t>
      </w:r>
      <w:r w:rsidRPr="00045977">
        <w:rPr>
          <w:color w:val="000000"/>
          <w:lang w:val="nl-NL"/>
        </w:rPr>
        <w:t xml:space="preserve"> interorganisationeel </w:t>
      </w:r>
      <w:r>
        <w:rPr>
          <w:color w:val="000000"/>
          <w:lang w:val="nl-NL"/>
        </w:rPr>
        <w:t>beleidsnetwerk</w:t>
      </w:r>
      <w:r w:rsidRPr="00045977">
        <w:rPr>
          <w:color w:val="000000"/>
          <w:lang w:val="nl-NL"/>
        </w:rPr>
        <w:t xml:space="preserve"> bekeken kan worden</w:t>
      </w:r>
      <w:r>
        <w:rPr>
          <w:color w:val="000000"/>
          <w:lang w:val="nl-NL"/>
        </w:rPr>
        <w:t>. Een</w:t>
      </w:r>
      <w:r w:rsidRPr="00614D1A">
        <w:rPr>
          <w:color w:val="000000"/>
          <w:lang w:val="nl-NL"/>
        </w:rPr>
        <w:t xml:space="preserve"> bepaald perspectief cijfert argumenten buiten dit perspectief weg en biedt daarom </w:t>
      </w:r>
      <w:r>
        <w:rPr>
          <w:color w:val="000000"/>
          <w:lang w:val="nl-NL"/>
        </w:rPr>
        <w:t xml:space="preserve">op zichzelf </w:t>
      </w:r>
      <w:r w:rsidRPr="00614D1A">
        <w:rPr>
          <w:color w:val="000000"/>
          <w:lang w:val="nl-NL"/>
        </w:rPr>
        <w:t xml:space="preserve">naar verwachting onvoldoende inzicht in en verklaring voor het </w:t>
      </w:r>
      <w:r>
        <w:rPr>
          <w:color w:val="000000"/>
          <w:lang w:val="nl-NL"/>
        </w:rPr>
        <w:t>interorganisationeel</w:t>
      </w:r>
      <w:r w:rsidRPr="00614D1A">
        <w:rPr>
          <w:color w:val="000000"/>
          <w:lang w:val="nl-NL"/>
        </w:rPr>
        <w:t xml:space="preserve"> </w:t>
      </w:r>
      <w:r>
        <w:rPr>
          <w:color w:val="000000"/>
          <w:lang w:val="nl-NL"/>
        </w:rPr>
        <w:t>beleidsnetwerk</w:t>
      </w:r>
      <w:r w:rsidRPr="00614D1A">
        <w:rPr>
          <w:color w:val="000000"/>
          <w:lang w:val="nl-NL"/>
        </w:rPr>
        <w:t xml:space="preserve">. Perspectieven stellen namelijk grenzen die </w:t>
      </w:r>
      <w:r w:rsidRPr="00C51C21">
        <w:rPr>
          <w:color w:val="000000"/>
          <w:lang w:val="nl-NL"/>
        </w:rPr>
        <w:t>bepalen wat waarneembaar is op basis van het denken vanuit een bepaald perspectief (Barker, 1996</w:t>
      </w:r>
      <w:r w:rsidRPr="00614D1A">
        <w:rPr>
          <w:color w:val="000000"/>
          <w:lang w:val="nl-NL"/>
        </w:rPr>
        <w:t>).</w:t>
      </w:r>
      <w:r>
        <w:rPr>
          <w:color w:val="000000"/>
          <w:lang w:val="nl-NL"/>
        </w:rPr>
        <w:t xml:space="preserve"> H</w:t>
      </w:r>
      <w:r w:rsidRPr="00501A33">
        <w:rPr>
          <w:color w:val="000000"/>
          <w:lang w:val="nl-NL"/>
        </w:rPr>
        <w:t xml:space="preserve">et </w:t>
      </w:r>
      <w:r>
        <w:rPr>
          <w:color w:val="000000"/>
          <w:lang w:val="nl-NL"/>
        </w:rPr>
        <w:t>interorganisationeel</w:t>
      </w:r>
      <w:r w:rsidRPr="00501A33">
        <w:rPr>
          <w:color w:val="000000"/>
          <w:lang w:val="nl-NL"/>
        </w:rPr>
        <w:t xml:space="preserve"> </w:t>
      </w:r>
      <w:r>
        <w:rPr>
          <w:color w:val="000000"/>
          <w:lang w:val="nl-NL"/>
        </w:rPr>
        <w:t>beleidsnetwerk</w:t>
      </w:r>
      <w:r w:rsidRPr="00501A33">
        <w:rPr>
          <w:color w:val="000000"/>
          <w:lang w:val="nl-NL"/>
        </w:rPr>
        <w:t xml:space="preserve"> wordt </w:t>
      </w:r>
      <w:r>
        <w:rPr>
          <w:color w:val="000000"/>
          <w:lang w:val="nl-NL"/>
        </w:rPr>
        <w:t xml:space="preserve">daarom </w:t>
      </w:r>
      <w:r w:rsidRPr="00501A33">
        <w:rPr>
          <w:color w:val="000000"/>
          <w:lang w:val="nl-NL"/>
        </w:rPr>
        <w:t xml:space="preserve">in deze studie geanalyseerd op basis van </w:t>
      </w:r>
      <w:r>
        <w:rPr>
          <w:color w:val="000000"/>
          <w:lang w:val="nl-NL"/>
        </w:rPr>
        <w:t>vier</w:t>
      </w:r>
      <w:r w:rsidRPr="00501A33">
        <w:rPr>
          <w:color w:val="000000"/>
          <w:lang w:val="nl-NL"/>
        </w:rPr>
        <w:t xml:space="preserve"> perspectieven, namelijk technologisch determinisme, </w:t>
      </w:r>
      <w:r>
        <w:rPr>
          <w:color w:val="000000"/>
          <w:lang w:val="nl-NL"/>
        </w:rPr>
        <w:t>bronafhankelijkheid</w:t>
      </w:r>
      <w:r w:rsidRPr="00501A33">
        <w:rPr>
          <w:color w:val="000000"/>
          <w:lang w:val="nl-NL"/>
        </w:rPr>
        <w:t xml:space="preserve">, interorganisationeel leren en </w:t>
      </w:r>
      <w:r>
        <w:rPr>
          <w:color w:val="000000"/>
          <w:lang w:val="nl-NL"/>
        </w:rPr>
        <w:t>cultuur</w:t>
      </w:r>
      <w:r w:rsidRPr="00501A33">
        <w:rPr>
          <w:color w:val="000000"/>
          <w:lang w:val="nl-NL"/>
        </w:rPr>
        <w:t>. Ieder perspectief zegt vanuit de bijbehorende invalshoek iets over d</w:t>
      </w:r>
      <w:r>
        <w:rPr>
          <w:color w:val="000000"/>
          <w:lang w:val="nl-NL"/>
        </w:rPr>
        <w:t>e stimulans die actoren aanzet</w:t>
      </w:r>
      <w:r w:rsidRPr="00501A33">
        <w:rPr>
          <w:color w:val="000000"/>
          <w:lang w:val="nl-NL"/>
        </w:rPr>
        <w:t xml:space="preserve"> tot de vorming van een </w:t>
      </w:r>
      <w:r>
        <w:rPr>
          <w:color w:val="000000"/>
          <w:lang w:val="nl-NL"/>
        </w:rPr>
        <w:t>interorganisationeel beleidsnetwerk</w:t>
      </w:r>
      <w:r w:rsidRPr="00501A33">
        <w:rPr>
          <w:color w:val="000000"/>
          <w:lang w:val="nl-NL"/>
        </w:rPr>
        <w:t xml:space="preserve"> en de factoren op basis waarvan het </w:t>
      </w:r>
      <w:r>
        <w:rPr>
          <w:color w:val="000000"/>
          <w:lang w:val="nl-NL"/>
        </w:rPr>
        <w:t>beleidsnetwerk</w:t>
      </w:r>
      <w:r w:rsidRPr="00501A33">
        <w:rPr>
          <w:color w:val="000000"/>
          <w:lang w:val="nl-NL"/>
        </w:rPr>
        <w:t xml:space="preserve"> zich ontwikkelt. </w:t>
      </w:r>
      <w:r>
        <w:rPr>
          <w:color w:val="000000"/>
          <w:lang w:val="nl-NL"/>
        </w:rPr>
        <w:t>Actoren</w:t>
      </w:r>
      <w:r w:rsidRPr="00A84B39">
        <w:rPr>
          <w:color w:val="000000"/>
          <w:lang w:val="nl-NL"/>
        </w:rPr>
        <w:t xml:space="preserve"> maken gebruik van de mogelijkheden van een interorganisationeel </w:t>
      </w:r>
      <w:r>
        <w:rPr>
          <w:color w:val="000000"/>
          <w:lang w:val="nl-NL"/>
        </w:rPr>
        <w:t>beleidsnetwerk</w:t>
      </w:r>
      <w:r w:rsidRPr="00A84B39">
        <w:rPr>
          <w:color w:val="000000"/>
          <w:lang w:val="nl-NL"/>
        </w:rPr>
        <w:t xml:space="preserve"> om te</w:t>
      </w:r>
      <w:r>
        <w:rPr>
          <w:color w:val="000000"/>
          <w:lang w:val="nl-NL"/>
        </w:rPr>
        <w:t xml:space="preserve"> beantwoorden</w:t>
      </w:r>
      <w:r w:rsidRPr="00A84B39">
        <w:rPr>
          <w:color w:val="000000"/>
          <w:lang w:val="nl-NL"/>
        </w:rPr>
        <w:t xml:space="preserve"> aan di</w:t>
      </w:r>
      <w:r>
        <w:rPr>
          <w:color w:val="000000"/>
          <w:lang w:val="nl-NL"/>
        </w:rPr>
        <w:t>e stimulans</w:t>
      </w:r>
      <w:r w:rsidRPr="00A84B39">
        <w:rPr>
          <w:color w:val="000000"/>
          <w:lang w:val="nl-NL"/>
        </w:rPr>
        <w:t>.</w:t>
      </w:r>
      <w:r>
        <w:rPr>
          <w:color w:val="000000"/>
          <w:lang w:val="nl-NL"/>
        </w:rPr>
        <w:t xml:space="preserve"> </w:t>
      </w:r>
      <w:r w:rsidRPr="00501A33">
        <w:rPr>
          <w:color w:val="000000"/>
          <w:lang w:val="nl-NL"/>
        </w:rPr>
        <w:t xml:space="preserve">Een perspectief vertrekt vanuit basisaannames, concepten en voorstellen behorende bij </w:t>
      </w:r>
      <w:r>
        <w:rPr>
          <w:color w:val="000000"/>
          <w:lang w:val="nl-NL"/>
        </w:rPr>
        <w:t>dit</w:t>
      </w:r>
      <w:r w:rsidRPr="00501A33">
        <w:rPr>
          <w:color w:val="000000"/>
          <w:lang w:val="nl-NL"/>
        </w:rPr>
        <w:t xml:space="preserve"> </w:t>
      </w:r>
      <w:r w:rsidRPr="000F1A44">
        <w:rPr>
          <w:color w:val="000000"/>
          <w:lang w:val="nl-NL"/>
        </w:rPr>
        <w:t xml:space="preserve">perspectief (Allison &amp; Zelikow, 1999). </w:t>
      </w:r>
      <w:r w:rsidRPr="00A84B39">
        <w:rPr>
          <w:color w:val="000000"/>
          <w:lang w:val="nl-NL"/>
        </w:rPr>
        <w:t xml:space="preserve">Hoe de betrokken actoren </w:t>
      </w:r>
      <w:r>
        <w:rPr>
          <w:color w:val="000000"/>
          <w:lang w:val="nl-NL"/>
        </w:rPr>
        <w:t xml:space="preserve">handelen en hoe het interorganisationeel beleidsnetwerk </w:t>
      </w:r>
      <w:r w:rsidRPr="00A84B39">
        <w:rPr>
          <w:color w:val="000000"/>
          <w:lang w:val="nl-NL"/>
        </w:rPr>
        <w:t xml:space="preserve">zich ontwikkelt is afhankelijk van de perspectieven op basis waarvan </w:t>
      </w:r>
      <w:r>
        <w:rPr>
          <w:color w:val="000000"/>
          <w:lang w:val="nl-NL"/>
        </w:rPr>
        <w:t xml:space="preserve">de </w:t>
      </w:r>
      <w:r w:rsidRPr="00A84B39">
        <w:rPr>
          <w:color w:val="000000"/>
          <w:lang w:val="nl-NL"/>
        </w:rPr>
        <w:t xml:space="preserve">actoren handelen. </w:t>
      </w:r>
    </w:p>
    <w:p w:rsidR="005B7A9A" w:rsidRDefault="005B7A9A" w:rsidP="00783CE6">
      <w:pPr>
        <w:spacing w:before="0" w:after="0" w:line="360" w:lineRule="auto"/>
        <w:ind w:firstLine="720"/>
        <w:jc w:val="both"/>
        <w:rPr>
          <w:color w:val="000000"/>
          <w:lang w:val="nl-NL"/>
        </w:rPr>
      </w:pPr>
      <w:r>
        <w:rPr>
          <w:color w:val="000000"/>
          <w:lang w:val="nl-NL"/>
        </w:rPr>
        <w:t>Op basis van</w:t>
      </w:r>
      <w:r w:rsidRPr="000F1A44">
        <w:rPr>
          <w:color w:val="000000"/>
          <w:lang w:val="nl-NL"/>
        </w:rPr>
        <w:t xml:space="preserve"> de perspectieven kan antwoord gegev</w:t>
      </w:r>
      <w:r>
        <w:rPr>
          <w:color w:val="000000"/>
          <w:lang w:val="nl-NL"/>
        </w:rPr>
        <w:t>en worden op de vraag waarom de dynamiek van het interorganisationeel beleids</w:t>
      </w:r>
      <w:r w:rsidRPr="000F1A44">
        <w:rPr>
          <w:color w:val="000000"/>
          <w:lang w:val="nl-NL"/>
        </w:rPr>
        <w:t>netwerk</w:t>
      </w:r>
      <w:r>
        <w:rPr>
          <w:color w:val="000000"/>
          <w:lang w:val="nl-NL"/>
        </w:rPr>
        <w:t xml:space="preserve"> dus</w:t>
      </w:r>
      <w:r w:rsidRPr="000F1A44">
        <w:rPr>
          <w:color w:val="000000"/>
          <w:lang w:val="nl-NL"/>
        </w:rPr>
        <w:t>dan</w:t>
      </w:r>
      <w:r w:rsidRPr="00501A33">
        <w:rPr>
          <w:color w:val="000000"/>
          <w:lang w:val="nl-NL"/>
        </w:rPr>
        <w:t>ig in elkaar zit</w:t>
      </w:r>
      <w:r>
        <w:rPr>
          <w:color w:val="000000"/>
          <w:lang w:val="nl-NL"/>
        </w:rPr>
        <w:t>.</w:t>
      </w:r>
      <w:r w:rsidRPr="00A84B39">
        <w:rPr>
          <w:color w:val="000000"/>
          <w:lang w:val="nl-NL"/>
        </w:rPr>
        <w:t xml:space="preserve"> In dit onderzoek wordt de dynamiek van het interorganisationeel </w:t>
      </w:r>
      <w:r>
        <w:rPr>
          <w:color w:val="000000"/>
          <w:lang w:val="nl-NL"/>
        </w:rPr>
        <w:t>beleidsnetwerk</w:t>
      </w:r>
      <w:r w:rsidRPr="00A84B39">
        <w:rPr>
          <w:color w:val="000000"/>
          <w:lang w:val="nl-NL"/>
        </w:rPr>
        <w:t xml:space="preserve"> gezien als resultaat van het handelen van actoren</w:t>
      </w:r>
      <w:r>
        <w:rPr>
          <w:color w:val="000000"/>
          <w:lang w:val="nl-NL"/>
        </w:rPr>
        <w:t>,</w:t>
      </w:r>
      <w:r w:rsidRPr="00A84B39">
        <w:rPr>
          <w:color w:val="000000"/>
          <w:lang w:val="nl-NL"/>
        </w:rPr>
        <w:t xml:space="preserve"> gestuurd door </w:t>
      </w:r>
      <w:r w:rsidRPr="00EB7C12">
        <w:rPr>
          <w:color w:val="000000"/>
          <w:lang w:val="nl-NL"/>
        </w:rPr>
        <w:t xml:space="preserve">aan technologie, </w:t>
      </w:r>
      <w:r>
        <w:rPr>
          <w:color w:val="000000"/>
          <w:lang w:val="nl-NL"/>
        </w:rPr>
        <w:t>bronnen</w:t>
      </w:r>
      <w:r w:rsidRPr="00EB7C12">
        <w:rPr>
          <w:color w:val="000000"/>
          <w:lang w:val="nl-NL"/>
        </w:rPr>
        <w:t xml:space="preserve">, leren of cultuur </w:t>
      </w:r>
      <w:r w:rsidRPr="007A26CB">
        <w:rPr>
          <w:color w:val="000000"/>
          <w:lang w:val="nl-NL"/>
        </w:rPr>
        <w:t xml:space="preserve">gerelateerde motieven. </w:t>
      </w:r>
      <w:r>
        <w:rPr>
          <w:color w:val="000000"/>
          <w:lang w:val="nl-NL"/>
        </w:rPr>
        <w:t xml:space="preserve">De keuze voor de perspectieven is niet vooraf bepaald, maar tot stand gekomen via een inductieve aanpak. Deze perspectieven zijn gedurende het onderzoek als de verklarende perspectieven naar voren gekomen op grond van de verzamelde data. </w:t>
      </w:r>
      <w:r w:rsidRPr="007A26CB">
        <w:rPr>
          <w:color w:val="000000"/>
          <w:lang w:val="nl-NL"/>
        </w:rPr>
        <w:t xml:space="preserve">De theoretische perspectieven kunnen met elkaar samenvallen in de verschillende stadia van het proces van netwerkdynamiek. Echter kan ook de zwaarte of nadruk op de perspectieven verschillen, daarom wordt in het onderzoek gekeken naar de mate waarin de aan de perspectieven gerelateerde factoren een verklarende of sturende rol spelen binnen het proces van netwerkdynamiek. </w:t>
      </w:r>
    </w:p>
    <w:p w:rsidR="005B7A9A" w:rsidRDefault="005B7A9A" w:rsidP="000B34BD">
      <w:pPr>
        <w:spacing w:before="0" w:after="0" w:line="360" w:lineRule="auto"/>
        <w:jc w:val="both"/>
        <w:rPr>
          <w:color w:val="000000"/>
          <w:lang w:val="nl-NL"/>
        </w:rPr>
      </w:pPr>
      <w:r>
        <w:rPr>
          <w:b/>
          <w:color w:val="000000"/>
          <w:sz w:val="24"/>
          <w:szCs w:val="24"/>
          <w:lang w:val="nl-NL"/>
        </w:rPr>
        <w:t>Dynamiek van het netwerkverband</w:t>
      </w:r>
      <w:r>
        <w:rPr>
          <w:color w:val="000000"/>
          <w:lang w:val="nl-NL"/>
        </w:rPr>
        <w:t xml:space="preserve"> </w:t>
      </w:r>
    </w:p>
    <w:p w:rsidR="005B7A9A" w:rsidRPr="008B5BFB" w:rsidRDefault="005B7A9A" w:rsidP="000B34BD">
      <w:pPr>
        <w:spacing w:before="0" w:after="0" w:line="360" w:lineRule="auto"/>
        <w:jc w:val="both"/>
        <w:rPr>
          <w:b/>
          <w:color w:val="FF0000"/>
          <w:sz w:val="24"/>
          <w:szCs w:val="24"/>
          <w:lang w:val="nl-NL"/>
        </w:rPr>
      </w:pPr>
      <w:r>
        <w:rPr>
          <w:color w:val="000000"/>
          <w:lang w:val="nl-NL"/>
        </w:rPr>
        <w:t>In dit onderzoek wordt vanuit de vier perspectieven de dynamiek van het interorganisationeel beleidsnetwerk geanalyseerd</w:t>
      </w:r>
      <w:r w:rsidRPr="00596F14">
        <w:rPr>
          <w:color w:val="000000"/>
          <w:lang w:val="nl-NL"/>
        </w:rPr>
        <w:t xml:space="preserve">. </w:t>
      </w:r>
      <w:r w:rsidRPr="00D16E13">
        <w:rPr>
          <w:color w:val="000000"/>
          <w:lang w:val="nl-NL"/>
        </w:rPr>
        <w:t>D</w:t>
      </w:r>
      <w:r>
        <w:rPr>
          <w:color w:val="000000"/>
          <w:lang w:val="nl-NL"/>
        </w:rPr>
        <w:t>eze d</w:t>
      </w:r>
      <w:r w:rsidRPr="00D16E13">
        <w:rPr>
          <w:color w:val="000000"/>
          <w:lang w:val="nl-NL"/>
        </w:rPr>
        <w:t xml:space="preserve">ynamiek duidt op een proces van verschillende stadia, waarvoor </w:t>
      </w:r>
      <w:r>
        <w:rPr>
          <w:color w:val="000000"/>
          <w:lang w:val="nl-NL"/>
        </w:rPr>
        <w:t>i</w:t>
      </w:r>
      <w:r w:rsidRPr="00D16E13">
        <w:rPr>
          <w:color w:val="000000"/>
          <w:lang w:val="nl-NL"/>
        </w:rPr>
        <w:t>n de literatuur diverse classificaties worden genoemd (e</w:t>
      </w:r>
      <w:r w:rsidRPr="000F1A44">
        <w:rPr>
          <w:color w:val="000000"/>
          <w:lang w:val="nl-NL"/>
        </w:rPr>
        <w:t>.g. Das &amp; Teng, 2002; Ireland et al., 2002; De Rond &amp; Bouchiki, 2004; Styles &amp; Hersch, 2005). Door De Ridder (2007) zijn deze classificaties samengebracht in drie stadia, namelijk de formatie (geboorte), het</w:t>
      </w:r>
      <w:r w:rsidRPr="00D16E13">
        <w:rPr>
          <w:color w:val="000000"/>
          <w:lang w:val="nl-NL"/>
        </w:rPr>
        <w:t xml:space="preserve"> management of de evolutie (leven) en de beëindiging (dood) van het </w:t>
      </w:r>
      <w:r>
        <w:rPr>
          <w:color w:val="000000"/>
          <w:lang w:val="nl-NL"/>
        </w:rPr>
        <w:t>netwerkverband</w:t>
      </w:r>
      <w:r w:rsidRPr="00D16E13">
        <w:rPr>
          <w:color w:val="000000"/>
          <w:lang w:val="nl-NL"/>
        </w:rPr>
        <w:t xml:space="preserve">. De focus wordt in dit onderzoek gelegd op de eerste twee stadia die De Ridder noemt, namelijk de formatie en de evolutie van het </w:t>
      </w:r>
      <w:r>
        <w:rPr>
          <w:color w:val="000000"/>
          <w:lang w:val="nl-NL"/>
        </w:rPr>
        <w:t>netwerkverband</w:t>
      </w:r>
      <w:r w:rsidRPr="00D16E13">
        <w:rPr>
          <w:color w:val="000000"/>
          <w:lang w:val="nl-NL"/>
        </w:rPr>
        <w:t>. De scheiding tussen formatie en evolutie dient ter onderscheid tussen de vraag waar de samenwerking vandaan is gekomen en de v</w:t>
      </w:r>
      <w:r>
        <w:rPr>
          <w:color w:val="000000"/>
          <w:lang w:val="nl-NL"/>
        </w:rPr>
        <w:t>raag hoe het interorganisatione</w:t>
      </w:r>
      <w:r w:rsidRPr="00D16E13">
        <w:rPr>
          <w:color w:val="000000"/>
          <w:lang w:val="nl-NL"/>
        </w:rPr>
        <w:t>e</w:t>
      </w:r>
      <w:r>
        <w:rPr>
          <w:color w:val="000000"/>
          <w:lang w:val="nl-NL"/>
        </w:rPr>
        <w:t>l</w:t>
      </w:r>
      <w:r w:rsidRPr="00D16E13">
        <w:rPr>
          <w:color w:val="000000"/>
          <w:lang w:val="nl-NL"/>
        </w:rPr>
        <w:t xml:space="preserve"> </w:t>
      </w:r>
      <w:r>
        <w:rPr>
          <w:color w:val="000000"/>
          <w:lang w:val="nl-NL"/>
        </w:rPr>
        <w:t>beleidsnetwerk</w:t>
      </w:r>
      <w:r w:rsidRPr="00D16E13">
        <w:rPr>
          <w:color w:val="000000"/>
          <w:lang w:val="nl-NL"/>
        </w:rPr>
        <w:t xml:space="preserve"> zich sinds het ontstaan verder heeft ontwikkeld. Aangezien de aanname in dit onderzoek is dat een </w:t>
      </w:r>
      <w:r>
        <w:rPr>
          <w:color w:val="000000"/>
          <w:lang w:val="nl-NL"/>
        </w:rPr>
        <w:t>beleidsnetwerk</w:t>
      </w:r>
      <w:r w:rsidRPr="00D16E13">
        <w:rPr>
          <w:color w:val="000000"/>
          <w:lang w:val="nl-NL"/>
        </w:rPr>
        <w:t xml:space="preserve"> niet stilstaat maar continu in beweging is, dienen de stadia op zichzelf tevens als een dynamisch en veranderlijk proces te worden beschouwd in plaats van deze </w:t>
      </w:r>
      <w:r>
        <w:rPr>
          <w:color w:val="000000"/>
          <w:lang w:val="nl-NL"/>
        </w:rPr>
        <w:t xml:space="preserve">als </w:t>
      </w:r>
      <w:r w:rsidRPr="00D16E13">
        <w:rPr>
          <w:color w:val="000000"/>
          <w:lang w:val="nl-NL"/>
        </w:rPr>
        <w:t xml:space="preserve">statisch te bezien. Verschillen worden gezocht in de rol van de perspectieven die het ontstaan en de ontwikkelingen in het interorganisationeel </w:t>
      </w:r>
      <w:r>
        <w:rPr>
          <w:color w:val="000000"/>
          <w:lang w:val="nl-NL"/>
        </w:rPr>
        <w:t>beleidsnetwerk</w:t>
      </w:r>
      <w:r w:rsidRPr="00D16E13">
        <w:rPr>
          <w:color w:val="000000"/>
          <w:lang w:val="nl-NL"/>
        </w:rPr>
        <w:t xml:space="preserve"> kunnen verklaren. Door het proces aan de hand van de verschillende perspectieven te beschrijven is het mogelijk te analyseren welke effecten op welk moment in meer of mindere mate van invloed zijn op de dynamische bewe</w:t>
      </w:r>
      <w:r>
        <w:rPr>
          <w:color w:val="000000"/>
          <w:lang w:val="nl-NL"/>
        </w:rPr>
        <w:t>ging van het interorganisatione</w:t>
      </w:r>
      <w:r w:rsidRPr="00D16E13">
        <w:rPr>
          <w:color w:val="000000"/>
          <w:lang w:val="nl-NL"/>
        </w:rPr>
        <w:t>e</w:t>
      </w:r>
      <w:r>
        <w:rPr>
          <w:color w:val="000000"/>
          <w:lang w:val="nl-NL"/>
        </w:rPr>
        <w:t>l</w:t>
      </w:r>
      <w:r w:rsidRPr="00D16E13">
        <w:rPr>
          <w:color w:val="000000"/>
          <w:lang w:val="nl-NL"/>
        </w:rPr>
        <w:t xml:space="preserve"> </w:t>
      </w:r>
      <w:r>
        <w:rPr>
          <w:color w:val="000000"/>
          <w:lang w:val="nl-NL"/>
        </w:rPr>
        <w:t>beleidsnetwerk</w:t>
      </w:r>
      <w:r w:rsidRPr="00D16E13">
        <w:rPr>
          <w:color w:val="000000"/>
          <w:lang w:val="nl-NL"/>
        </w:rPr>
        <w:t xml:space="preserve">. </w:t>
      </w:r>
    </w:p>
    <w:p w:rsidR="005B7A9A" w:rsidRDefault="005B7A9A" w:rsidP="000B34BD">
      <w:pPr>
        <w:spacing w:before="0" w:after="0" w:line="360" w:lineRule="auto"/>
        <w:ind w:firstLine="720"/>
        <w:jc w:val="both"/>
        <w:rPr>
          <w:color w:val="FF0000"/>
          <w:lang w:val="nl-NL"/>
        </w:rPr>
      </w:pPr>
      <w:r>
        <w:rPr>
          <w:color w:val="000000"/>
          <w:lang w:val="nl-NL"/>
        </w:rPr>
        <w:t xml:space="preserve">Wanneer over dynamiek gesproken wordt, betreft dit </w:t>
      </w:r>
      <w:r w:rsidRPr="00596F14">
        <w:rPr>
          <w:color w:val="000000"/>
          <w:lang w:val="nl-NL"/>
        </w:rPr>
        <w:t xml:space="preserve">de dynamiek </w:t>
      </w:r>
      <w:r>
        <w:rPr>
          <w:color w:val="000000"/>
          <w:lang w:val="nl-NL"/>
        </w:rPr>
        <w:t>‘</w:t>
      </w:r>
      <w:r w:rsidRPr="009A3ED7">
        <w:rPr>
          <w:color w:val="000000"/>
          <w:lang w:val="nl-NL"/>
        </w:rPr>
        <w:t>van</w:t>
      </w:r>
      <w:r>
        <w:rPr>
          <w:color w:val="000000"/>
          <w:lang w:val="nl-NL"/>
        </w:rPr>
        <w:t>’ het beleidsnetwerk en niet</w:t>
      </w:r>
      <w:r w:rsidRPr="00596F14">
        <w:rPr>
          <w:color w:val="000000"/>
          <w:lang w:val="nl-NL"/>
        </w:rPr>
        <w:t xml:space="preserve"> de dynamiek </w:t>
      </w:r>
      <w:r>
        <w:rPr>
          <w:color w:val="000000"/>
          <w:lang w:val="nl-NL"/>
        </w:rPr>
        <w:t>‘</w:t>
      </w:r>
      <w:r w:rsidRPr="009A3ED7">
        <w:rPr>
          <w:color w:val="000000"/>
          <w:lang w:val="nl-NL"/>
        </w:rPr>
        <w:t>in</w:t>
      </w:r>
      <w:r>
        <w:rPr>
          <w:color w:val="000000"/>
          <w:lang w:val="nl-NL"/>
        </w:rPr>
        <w:t>’</w:t>
      </w:r>
      <w:r w:rsidRPr="00596F14">
        <w:rPr>
          <w:color w:val="000000"/>
          <w:lang w:val="nl-NL"/>
        </w:rPr>
        <w:t xml:space="preserve"> het </w:t>
      </w:r>
      <w:r>
        <w:rPr>
          <w:color w:val="000000"/>
          <w:lang w:val="nl-NL"/>
        </w:rPr>
        <w:t>beleidsnetwerk</w:t>
      </w:r>
      <w:r w:rsidRPr="00596F14">
        <w:rPr>
          <w:color w:val="000000"/>
          <w:lang w:val="nl-NL"/>
        </w:rPr>
        <w:t>. Laatstgenoemde is onder ander</w:t>
      </w:r>
      <w:r>
        <w:rPr>
          <w:color w:val="000000"/>
          <w:lang w:val="nl-NL"/>
        </w:rPr>
        <w:t>e</w:t>
      </w:r>
      <w:r w:rsidRPr="00596F14">
        <w:rPr>
          <w:color w:val="000000"/>
          <w:lang w:val="nl-NL"/>
        </w:rPr>
        <w:t xml:space="preserve"> onderzocht door Arño en De </w:t>
      </w:r>
      <w:r w:rsidRPr="000F1A44">
        <w:rPr>
          <w:color w:val="000000"/>
          <w:lang w:val="nl-NL"/>
        </w:rPr>
        <w:t>la Torre (1998), Das en Teng (2002) en Koza en Lewin (1998)</w:t>
      </w:r>
      <w:r>
        <w:rPr>
          <w:color w:val="000000"/>
          <w:lang w:val="nl-NL"/>
        </w:rPr>
        <w:t>. H</w:t>
      </w:r>
      <w:r w:rsidRPr="000F1A44">
        <w:rPr>
          <w:color w:val="000000"/>
          <w:lang w:val="nl-NL"/>
        </w:rPr>
        <w:t>et betreft de interactie tussen partners tijdens elke stap van samenwerking en wordt ook wel partner dynamiek genoemd (De Ridder, 2007). In dit onderzoek gaat het om de dynamiek van het interorganisationee</w:t>
      </w:r>
      <w:r>
        <w:rPr>
          <w:color w:val="000000"/>
          <w:lang w:val="nl-NL"/>
        </w:rPr>
        <w:t>l</w:t>
      </w:r>
      <w:r w:rsidRPr="000F1A44">
        <w:rPr>
          <w:color w:val="000000"/>
          <w:lang w:val="nl-NL"/>
        </w:rPr>
        <w:t xml:space="preserve"> </w:t>
      </w:r>
      <w:r>
        <w:rPr>
          <w:color w:val="000000"/>
          <w:lang w:val="nl-NL"/>
        </w:rPr>
        <w:t>beleidsnetwerk zelf. Hier</w:t>
      </w:r>
      <w:r w:rsidRPr="000F1A44">
        <w:rPr>
          <w:color w:val="000000"/>
          <w:lang w:val="nl-NL"/>
        </w:rPr>
        <w:t xml:space="preserve">mee wordt het proces bedoeld dat het </w:t>
      </w:r>
      <w:r>
        <w:rPr>
          <w:color w:val="000000"/>
          <w:lang w:val="nl-NL"/>
        </w:rPr>
        <w:t>beleidsnetwerk</w:t>
      </w:r>
      <w:r w:rsidRPr="000F1A44">
        <w:rPr>
          <w:color w:val="000000"/>
          <w:lang w:val="nl-NL"/>
        </w:rPr>
        <w:t xml:space="preserve"> doormaakt</w:t>
      </w:r>
      <w:r>
        <w:rPr>
          <w:color w:val="000000"/>
          <w:lang w:val="nl-NL"/>
        </w:rPr>
        <w:t>, gekenmerkt</w:t>
      </w:r>
      <w:r w:rsidRPr="000F1A44">
        <w:rPr>
          <w:color w:val="000000"/>
          <w:lang w:val="nl-NL"/>
        </w:rPr>
        <w:t xml:space="preserve"> door flexibiliteit en aanpassing onder invloed van factoren </w:t>
      </w:r>
      <w:r>
        <w:rPr>
          <w:color w:val="000000"/>
          <w:lang w:val="nl-NL"/>
        </w:rPr>
        <w:t>of</w:t>
      </w:r>
      <w:r w:rsidRPr="000F1A44">
        <w:rPr>
          <w:color w:val="000000"/>
          <w:lang w:val="nl-NL"/>
        </w:rPr>
        <w:t xml:space="preserve"> veranderende omstandigheden (Hay &amp; Richards, 2000). Dit onderzoek richt zich dus op het proces van het </w:t>
      </w:r>
      <w:r>
        <w:rPr>
          <w:color w:val="000000"/>
          <w:lang w:val="nl-NL"/>
        </w:rPr>
        <w:t>beleidsnetwerk</w:t>
      </w:r>
      <w:r w:rsidRPr="000F1A44">
        <w:rPr>
          <w:color w:val="000000"/>
          <w:lang w:val="nl-NL"/>
        </w:rPr>
        <w:t xml:space="preserve"> als vorm in plaats van het proces van</w:t>
      </w:r>
      <w:r w:rsidRPr="00596F14">
        <w:rPr>
          <w:color w:val="000000"/>
          <w:lang w:val="nl-NL"/>
        </w:rPr>
        <w:t xml:space="preserve"> de interactie binnen het </w:t>
      </w:r>
      <w:r>
        <w:rPr>
          <w:color w:val="000000"/>
          <w:lang w:val="nl-NL"/>
        </w:rPr>
        <w:t>beleidsnetwerk</w:t>
      </w:r>
      <w:r w:rsidRPr="00596F14">
        <w:rPr>
          <w:color w:val="000000"/>
          <w:lang w:val="nl-NL"/>
        </w:rPr>
        <w:t xml:space="preserve">. De aandacht ligt </w:t>
      </w:r>
      <w:r>
        <w:rPr>
          <w:color w:val="000000"/>
          <w:lang w:val="nl-NL"/>
        </w:rPr>
        <w:t>bij</w:t>
      </w:r>
      <w:r w:rsidRPr="00596F14">
        <w:rPr>
          <w:color w:val="000000"/>
          <w:lang w:val="nl-NL"/>
        </w:rPr>
        <w:t xml:space="preserve"> </w:t>
      </w:r>
      <w:r>
        <w:rPr>
          <w:color w:val="000000"/>
          <w:lang w:val="nl-NL"/>
        </w:rPr>
        <w:t>hoe factoren</w:t>
      </w:r>
      <w:r w:rsidRPr="00596F14">
        <w:rPr>
          <w:color w:val="000000"/>
          <w:lang w:val="nl-NL"/>
        </w:rPr>
        <w:t xml:space="preserve"> dit dynamische proces beïnvloeden</w:t>
      </w:r>
      <w:r>
        <w:rPr>
          <w:color w:val="000000"/>
          <w:lang w:val="nl-NL"/>
        </w:rPr>
        <w:t>, dus</w:t>
      </w:r>
      <w:r w:rsidRPr="00596F14">
        <w:rPr>
          <w:color w:val="000000"/>
          <w:lang w:val="nl-NL"/>
        </w:rPr>
        <w:t xml:space="preserve"> </w:t>
      </w:r>
      <w:r>
        <w:rPr>
          <w:color w:val="000000"/>
          <w:lang w:val="nl-NL"/>
        </w:rPr>
        <w:t>hoe</w:t>
      </w:r>
      <w:r w:rsidRPr="00596F14">
        <w:rPr>
          <w:color w:val="000000"/>
          <w:lang w:val="nl-NL"/>
        </w:rPr>
        <w:t xml:space="preserve"> </w:t>
      </w:r>
      <w:r>
        <w:rPr>
          <w:color w:val="000000"/>
          <w:lang w:val="nl-NL"/>
        </w:rPr>
        <w:t xml:space="preserve">het ontstaan en </w:t>
      </w:r>
      <w:r w:rsidRPr="00596F14">
        <w:rPr>
          <w:color w:val="000000"/>
          <w:lang w:val="nl-NL"/>
        </w:rPr>
        <w:t xml:space="preserve">de </w:t>
      </w:r>
      <w:r>
        <w:rPr>
          <w:color w:val="000000"/>
          <w:lang w:val="nl-NL"/>
        </w:rPr>
        <w:t>ontwikkelin</w:t>
      </w:r>
      <w:r w:rsidRPr="00596F14">
        <w:rPr>
          <w:color w:val="000000"/>
          <w:lang w:val="nl-NL"/>
        </w:rPr>
        <w:t xml:space="preserve">g van het interorganisationeel </w:t>
      </w:r>
      <w:r>
        <w:rPr>
          <w:color w:val="000000"/>
          <w:lang w:val="nl-NL"/>
        </w:rPr>
        <w:t>beleidsnetwerk</w:t>
      </w:r>
      <w:r w:rsidRPr="00596F14">
        <w:rPr>
          <w:color w:val="000000"/>
          <w:lang w:val="nl-NL"/>
        </w:rPr>
        <w:t xml:space="preserve"> </w:t>
      </w:r>
      <w:r>
        <w:rPr>
          <w:color w:val="000000"/>
          <w:lang w:val="nl-NL"/>
        </w:rPr>
        <w:t>begrepen kunnen worden</w:t>
      </w:r>
      <w:r w:rsidRPr="00596F14">
        <w:rPr>
          <w:color w:val="000000"/>
          <w:lang w:val="nl-NL"/>
        </w:rPr>
        <w:t>.</w:t>
      </w:r>
      <w:r w:rsidRPr="00F93C00">
        <w:rPr>
          <w:color w:val="FF0000"/>
          <w:lang w:val="nl-NL"/>
        </w:rPr>
        <w:t xml:space="preserve"> </w:t>
      </w:r>
    </w:p>
    <w:p w:rsidR="005B7A9A" w:rsidRPr="00DF13A6" w:rsidRDefault="005B7A9A" w:rsidP="000B34BD">
      <w:pPr>
        <w:spacing w:before="0" w:after="0" w:line="360" w:lineRule="auto"/>
        <w:jc w:val="both"/>
        <w:rPr>
          <w:color w:val="000000"/>
          <w:lang w:val="nl-NL"/>
        </w:rPr>
      </w:pPr>
    </w:p>
    <w:p w:rsidR="005B7A9A" w:rsidRPr="002B1CC6" w:rsidRDefault="005B7A9A" w:rsidP="00FB514D">
      <w:pPr>
        <w:spacing w:before="0" w:after="0" w:line="360" w:lineRule="auto"/>
        <w:jc w:val="both"/>
        <w:rPr>
          <w:b/>
          <w:color w:val="000000"/>
          <w:sz w:val="24"/>
          <w:szCs w:val="24"/>
          <w:lang w:val="nl-NL"/>
        </w:rPr>
      </w:pPr>
      <w:r>
        <w:rPr>
          <w:b/>
          <w:color w:val="000000"/>
          <w:sz w:val="24"/>
          <w:szCs w:val="24"/>
          <w:lang w:val="nl-NL"/>
        </w:rPr>
        <w:t>De</w:t>
      </w:r>
      <w:r w:rsidRPr="002B1CC6">
        <w:rPr>
          <w:b/>
          <w:color w:val="000000"/>
          <w:sz w:val="24"/>
          <w:szCs w:val="24"/>
          <w:lang w:val="nl-NL"/>
        </w:rPr>
        <w:t xml:space="preserve"> actoren</w:t>
      </w:r>
    </w:p>
    <w:p w:rsidR="005B7A9A" w:rsidRPr="002B1CC6" w:rsidRDefault="005B7A9A" w:rsidP="00FB514D">
      <w:pPr>
        <w:spacing w:before="0" w:after="0" w:line="360" w:lineRule="auto"/>
        <w:jc w:val="both"/>
        <w:rPr>
          <w:color w:val="000000"/>
          <w:lang w:val="nl-NL"/>
        </w:rPr>
      </w:pPr>
      <w:r w:rsidRPr="002B1CC6">
        <w:rPr>
          <w:color w:val="000000"/>
          <w:lang w:val="nl-NL"/>
        </w:rPr>
        <w:t xml:space="preserve">Het </w:t>
      </w:r>
      <w:r>
        <w:rPr>
          <w:color w:val="000000"/>
          <w:lang w:val="nl-NL"/>
        </w:rPr>
        <w:t>interorganisationeel</w:t>
      </w:r>
      <w:r w:rsidRPr="002B1CC6">
        <w:rPr>
          <w:color w:val="000000"/>
          <w:lang w:val="nl-NL"/>
        </w:rPr>
        <w:t xml:space="preserve"> </w:t>
      </w:r>
      <w:r>
        <w:rPr>
          <w:color w:val="000000"/>
          <w:lang w:val="nl-NL"/>
        </w:rPr>
        <w:t>beleidsnetwerk</w:t>
      </w:r>
      <w:r w:rsidRPr="002B1CC6">
        <w:rPr>
          <w:color w:val="000000"/>
          <w:lang w:val="nl-NL"/>
        </w:rPr>
        <w:t xml:space="preserve"> ontstaat en ontwikkelt zich onderhevig aan de keuzes en handelingen die actoren maken onder invloed van veranderende omstandigheden of factoren. De belangrijkste actoren in dit onde</w:t>
      </w:r>
      <w:r>
        <w:rPr>
          <w:color w:val="000000"/>
          <w:lang w:val="nl-NL"/>
        </w:rPr>
        <w:t>rzoek zijn de organisaties (G4 s</w:t>
      </w:r>
      <w:r w:rsidRPr="002B1CC6">
        <w:rPr>
          <w:color w:val="000000"/>
          <w:lang w:val="nl-NL"/>
        </w:rPr>
        <w:t xml:space="preserve">ociale </w:t>
      </w:r>
      <w:r>
        <w:rPr>
          <w:color w:val="000000"/>
          <w:lang w:val="nl-NL"/>
        </w:rPr>
        <w:t>d</w:t>
      </w:r>
      <w:r w:rsidRPr="002B1CC6">
        <w:rPr>
          <w:color w:val="000000"/>
          <w:lang w:val="nl-NL"/>
        </w:rPr>
        <w:t xml:space="preserve">iensten) en de afdelingen  van deze </w:t>
      </w:r>
      <w:r>
        <w:rPr>
          <w:color w:val="000000"/>
          <w:lang w:val="nl-NL"/>
        </w:rPr>
        <w:t>organisaties (G4 Terugvordering en</w:t>
      </w:r>
      <w:r w:rsidRPr="002B1CC6">
        <w:rPr>
          <w:color w:val="000000"/>
          <w:lang w:val="nl-NL"/>
        </w:rPr>
        <w:t xml:space="preserve"> Verhaal)</w:t>
      </w:r>
      <w:r>
        <w:rPr>
          <w:color w:val="000000"/>
          <w:lang w:val="nl-NL"/>
        </w:rPr>
        <w:t>,</w:t>
      </w:r>
      <w:r w:rsidRPr="002B1CC6">
        <w:rPr>
          <w:color w:val="000000"/>
          <w:lang w:val="nl-NL"/>
        </w:rPr>
        <w:t xml:space="preserve"> waa</w:t>
      </w:r>
      <w:r>
        <w:rPr>
          <w:color w:val="000000"/>
          <w:lang w:val="nl-NL"/>
        </w:rPr>
        <w:t>rtussen het interorganisationeel</w:t>
      </w:r>
      <w:r w:rsidRPr="002B1CC6">
        <w:rPr>
          <w:color w:val="000000"/>
          <w:lang w:val="nl-NL"/>
        </w:rPr>
        <w:t xml:space="preserve"> </w:t>
      </w:r>
      <w:r>
        <w:rPr>
          <w:color w:val="000000"/>
          <w:lang w:val="nl-NL"/>
        </w:rPr>
        <w:t>beleidsnetwerk</w:t>
      </w:r>
      <w:r w:rsidRPr="002B1CC6">
        <w:rPr>
          <w:color w:val="000000"/>
          <w:lang w:val="nl-NL"/>
        </w:rPr>
        <w:t xml:space="preserve"> plaatsvindt. Dit betekent echter niet dat de organisaties of afdelingen als analoge eenheid beschouwd moeten worden, want er kunnen niet alleen tussen de organisaties of de betreffende afdelingen verschillen bestaan maar ook binnen een organisatie of afdeling kunnen zich mogelijk verschillende standpunten en belevingen voordoen. </w:t>
      </w:r>
      <w:r>
        <w:rPr>
          <w:color w:val="000000"/>
          <w:lang w:val="nl-NL"/>
        </w:rPr>
        <w:t>De organisatie en afdelingen worden aangeduid als a</w:t>
      </w:r>
      <w:r w:rsidRPr="002B1CC6">
        <w:rPr>
          <w:color w:val="000000"/>
          <w:lang w:val="nl-NL"/>
        </w:rPr>
        <w:t>ctoren, maar daar</w:t>
      </w:r>
      <w:r>
        <w:rPr>
          <w:color w:val="000000"/>
          <w:lang w:val="nl-NL"/>
        </w:rPr>
        <w:t>onder</w:t>
      </w:r>
      <w:r w:rsidRPr="002B1CC6">
        <w:rPr>
          <w:color w:val="000000"/>
          <w:lang w:val="nl-NL"/>
        </w:rPr>
        <w:t xml:space="preserve"> blijft onderscheid bestaan naar </w:t>
      </w:r>
      <w:r>
        <w:rPr>
          <w:color w:val="000000"/>
          <w:lang w:val="nl-NL"/>
        </w:rPr>
        <w:t xml:space="preserve">het hiërarchisch niveau van </w:t>
      </w:r>
      <w:r w:rsidRPr="002B1CC6">
        <w:rPr>
          <w:color w:val="000000"/>
          <w:lang w:val="nl-NL"/>
        </w:rPr>
        <w:t>directie, leidinggevenden  en medewerkers. Daarnaast kan er ook onderscheid bestaan naar de organisatie waar</w:t>
      </w:r>
      <w:r>
        <w:rPr>
          <w:color w:val="000000"/>
          <w:lang w:val="nl-NL"/>
        </w:rPr>
        <w:t>toe</w:t>
      </w:r>
      <w:r w:rsidRPr="002B1CC6">
        <w:rPr>
          <w:color w:val="000000"/>
          <w:lang w:val="nl-NL"/>
        </w:rPr>
        <w:t xml:space="preserve"> men behoort, in plaats van alle</w:t>
      </w:r>
      <w:r>
        <w:rPr>
          <w:color w:val="000000"/>
          <w:lang w:val="nl-NL"/>
        </w:rPr>
        <w:t xml:space="preserve"> </w:t>
      </w:r>
      <w:r w:rsidRPr="002B1CC6">
        <w:rPr>
          <w:color w:val="000000"/>
          <w:lang w:val="nl-NL"/>
        </w:rPr>
        <w:t xml:space="preserve">vier de organisaties of afdelingen als overeenkomstig te zien. Wanneer er over actoren gesproken wordt dient zodoende gerealiseerd te worden dat het niet gaat om een organisatie of afdeling als eenheid, maar dat er bijvoorbeeld als gevolg van lokale beleidsverschillen of op basis van het hiërarchische niveau mogelijk verschillen in de perspectieven van de actoren aanwezig kunnen zijn. </w:t>
      </w:r>
    </w:p>
    <w:p w:rsidR="005B7A9A" w:rsidRPr="002B1CC6" w:rsidRDefault="005B7A9A" w:rsidP="000B34BD">
      <w:pPr>
        <w:spacing w:before="0" w:after="0" w:line="360" w:lineRule="auto"/>
        <w:jc w:val="both"/>
        <w:rPr>
          <w:color w:val="FF0000"/>
          <w:sz w:val="22"/>
          <w:szCs w:val="22"/>
          <w:lang w:val="nl-NL"/>
        </w:rPr>
      </w:pPr>
    </w:p>
    <w:p w:rsidR="005B7A9A" w:rsidRPr="003827D6" w:rsidRDefault="005B7A9A" w:rsidP="00FD1CD6">
      <w:pPr>
        <w:tabs>
          <w:tab w:val="left" w:pos="540"/>
        </w:tabs>
        <w:spacing w:before="0" w:after="0" w:line="360" w:lineRule="auto"/>
        <w:rPr>
          <w:b/>
          <w:color w:val="4F81BD"/>
          <w:sz w:val="28"/>
          <w:szCs w:val="28"/>
          <w:lang w:val="nl-NL"/>
        </w:rPr>
      </w:pPr>
      <w:r>
        <w:rPr>
          <w:b/>
          <w:color w:val="4F81BD"/>
          <w:sz w:val="28"/>
          <w:szCs w:val="28"/>
          <w:lang w:val="nl-NL"/>
        </w:rPr>
        <w:t>1.3 De probleemstelling</w:t>
      </w:r>
    </w:p>
    <w:p w:rsidR="005B7A9A" w:rsidRPr="00FD1CD6" w:rsidRDefault="005B7A9A" w:rsidP="00FD1CD6">
      <w:pPr>
        <w:spacing w:before="0" w:after="0" w:line="360" w:lineRule="auto"/>
        <w:jc w:val="both"/>
        <w:rPr>
          <w:color w:val="FF0000"/>
          <w:lang w:val="nl-NL"/>
        </w:rPr>
      </w:pPr>
      <w:r w:rsidRPr="00F61183">
        <w:rPr>
          <w:color w:val="000000"/>
          <w:lang w:val="nl-NL"/>
        </w:rPr>
        <w:t>De doelstelling van dit onderzoek is</w:t>
      </w:r>
      <w:r>
        <w:rPr>
          <w:color w:val="000000"/>
          <w:lang w:val="nl-NL"/>
        </w:rPr>
        <w:t xml:space="preserve"> meer</w:t>
      </w:r>
      <w:r w:rsidRPr="00F61183">
        <w:rPr>
          <w:color w:val="000000"/>
          <w:lang w:val="nl-NL"/>
        </w:rPr>
        <w:t xml:space="preserve"> inzicht te verkrijgen in de werking </w:t>
      </w:r>
      <w:r>
        <w:rPr>
          <w:color w:val="000000"/>
          <w:lang w:val="nl-NL"/>
        </w:rPr>
        <w:t xml:space="preserve">en dynamiek </w:t>
      </w:r>
      <w:r w:rsidRPr="00F61183">
        <w:rPr>
          <w:color w:val="000000"/>
          <w:lang w:val="nl-NL"/>
        </w:rPr>
        <w:t xml:space="preserve">van </w:t>
      </w:r>
      <w:r>
        <w:rPr>
          <w:color w:val="000000"/>
          <w:lang w:val="nl-NL"/>
        </w:rPr>
        <w:t>een interorganisationeel beleidsnetwerk, aan de hand van meerdere</w:t>
      </w:r>
      <w:r w:rsidRPr="00F61183">
        <w:rPr>
          <w:color w:val="000000"/>
          <w:lang w:val="nl-NL"/>
        </w:rPr>
        <w:t xml:space="preserve"> perspectieven</w:t>
      </w:r>
      <w:r>
        <w:rPr>
          <w:color w:val="000000"/>
          <w:lang w:val="nl-NL"/>
        </w:rPr>
        <w:t>.</w:t>
      </w:r>
      <w:r w:rsidRPr="00F61183">
        <w:rPr>
          <w:color w:val="000000"/>
          <w:lang w:val="nl-NL"/>
        </w:rPr>
        <w:t xml:space="preserve"> Centraal staa</w:t>
      </w:r>
      <w:r>
        <w:rPr>
          <w:color w:val="000000"/>
          <w:lang w:val="nl-NL"/>
        </w:rPr>
        <w:t>t enerzijds het leveren van een bijdrage aan de ontoereikende kennis over</w:t>
      </w:r>
      <w:r w:rsidRPr="00F61183">
        <w:rPr>
          <w:color w:val="000000"/>
          <w:lang w:val="nl-NL"/>
        </w:rPr>
        <w:t xml:space="preserve"> </w:t>
      </w:r>
      <w:r>
        <w:rPr>
          <w:color w:val="000000"/>
          <w:lang w:val="nl-NL"/>
        </w:rPr>
        <w:t xml:space="preserve">de </w:t>
      </w:r>
      <w:r w:rsidRPr="00F61183">
        <w:rPr>
          <w:color w:val="000000"/>
          <w:lang w:val="nl-NL"/>
        </w:rPr>
        <w:t xml:space="preserve">dynamische </w:t>
      </w:r>
      <w:r w:rsidRPr="00B33F8C">
        <w:rPr>
          <w:color w:val="000000"/>
          <w:lang w:val="nl-NL"/>
        </w:rPr>
        <w:t>beschouwing van interorganisatione</w:t>
      </w:r>
      <w:r>
        <w:rPr>
          <w:color w:val="000000"/>
          <w:lang w:val="nl-NL"/>
        </w:rPr>
        <w:t>le beleidsnetwerken. A</w:t>
      </w:r>
      <w:r w:rsidRPr="00B33F8C">
        <w:rPr>
          <w:color w:val="000000"/>
          <w:lang w:val="nl-NL"/>
        </w:rPr>
        <w:t xml:space="preserve">nderzijds </w:t>
      </w:r>
      <w:r>
        <w:rPr>
          <w:color w:val="000000"/>
          <w:lang w:val="nl-NL"/>
        </w:rPr>
        <w:t xml:space="preserve">gaat het erom een </w:t>
      </w:r>
      <w:r w:rsidRPr="00B33F8C">
        <w:rPr>
          <w:color w:val="000000"/>
          <w:lang w:val="nl-NL"/>
        </w:rPr>
        <w:t>vollediger</w:t>
      </w:r>
      <w:r>
        <w:rPr>
          <w:color w:val="000000"/>
          <w:lang w:val="nl-NL"/>
        </w:rPr>
        <w:t xml:space="preserve"> beeld van </w:t>
      </w:r>
      <w:r w:rsidRPr="00B33F8C">
        <w:rPr>
          <w:color w:val="000000"/>
          <w:lang w:val="nl-NL"/>
        </w:rPr>
        <w:t xml:space="preserve">dit verschijnsel te </w:t>
      </w:r>
      <w:r>
        <w:rPr>
          <w:color w:val="000000"/>
          <w:lang w:val="nl-NL"/>
        </w:rPr>
        <w:t>vorm</w:t>
      </w:r>
      <w:r w:rsidRPr="00B33F8C">
        <w:rPr>
          <w:color w:val="000000"/>
          <w:lang w:val="nl-NL"/>
        </w:rPr>
        <w:t xml:space="preserve">en door </w:t>
      </w:r>
      <w:r>
        <w:rPr>
          <w:color w:val="000000"/>
          <w:lang w:val="nl-NL"/>
        </w:rPr>
        <w:t xml:space="preserve">de </w:t>
      </w:r>
      <w:r w:rsidRPr="00B33F8C">
        <w:rPr>
          <w:color w:val="000000"/>
          <w:lang w:val="nl-NL"/>
        </w:rPr>
        <w:t xml:space="preserve">toepassing van een meervoudige verklaring </w:t>
      </w:r>
      <w:r>
        <w:rPr>
          <w:color w:val="000000"/>
          <w:lang w:val="nl-NL"/>
        </w:rPr>
        <w:t>op basis van</w:t>
      </w:r>
      <w:r w:rsidRPr="00B33F8C">
        <w:rPr>
          <w:color w:val="000000"/>
          <w:lang w:val="nl-NL"/>
        </w:rPr>
        <w:t xml:space="preserve"> </w:t>
      </w:r>
      <w:r>
        <w:rPr>
          <w:color w:val="000000"/>
          <w:lang w:val="nl-NL"/>
        </w:rPr>
        <w:t>divers</w:t>
      </w:r>
      <w:r w:rsidRPr="00B33F8C">
        <w:rPr>
          <w:color w:val="000000"/>
          <w:lang w:val="nl-NL"/>
        </w:rPr>
        <w:t>e perspectieven.</w:t>
      </w:r>
      <w:r>
        <w:rPr>
          <w:color w:val="000000"/>
          <w:lang w:val="nl-NL"/>
        </w:rPr>
        <w:t xml:space="preserve"> </w:t>
      </w:r>
    </w:p>
    <w:p w:rsidR="005B7A9A" w:rsidRPr="00FD1CD6" w:rsidRDefault="005B7A9A" w:rsidP="00FD1CD6">
      <w:pPr>
        <w:spacing w:before="0" w:after="0" w:line="360" w:lineRule="auto"/>
        <w:jc w:val="both"/>
        <w:rPr>
          <w:color w:val="000000"/>
          <w:lang w:val="nl-NL"/>
        </w:rPr>
      </w:pPr>
    </w:p>
    <w:p w:rsidR="005B7A9A" w:rsidRPr="00F61183" w:rsidRDefault="005B7A9A" w:rsidP="00FD1CD6">
      <w:pPr>
        <w:spacing w:before="0" w:after="0" w:line="360" w:lineRule="auto"/>
        <w:jc w:val="both"/>
        <w:rPr>
          <w:color w:val="000000"/>
          <w:lang w:val="nl-NL"/>
        </w:rPr>
      </w:pPr>
      <w:r w:rsidRPr="00F61183">
        <w:rPr>
          <w:color w:val="000000"/>
          <w:lang w:val="nl-NL"/>
        </w:rPr>
        <w:t xml:space="preserve">De centrale vraagstelling luidt als volgt: </w:t>
      </w:r>
    </w:p>
    <w:p w:rsidR="005B7A9A" w:rsidRPr="005E230F" w:rsidRDefault="005B7A9A" w:rsidP="00FD1CD6">
      <w:pPr>
        <w:spacing w:before="0" w:after="0" w:line="360" w:lineRule="auto"/>
        <w:ind w:left="540" w:right="435"/>
        <w:jc w:val="both"/>
        <w:rPr>
          <w:b/>
          <w:i/>
          <w:color w:val="000000"/>
          <w:lang w:val="nl-NL"/>
        </w:rPr>
      </w:pPr>
      <w:r w:rsidRPr="005E230F">
        <w:rPr>
          <w:b/>
          <w:i/>
          <w:color w:val="000000"/>
          <w:lang w:val="nl-NL"/>
        </w:rPr>
        <w:t xml:space="preserve">Hoe kan de dynamiek van </w:t>
      </w:r>
      <w:r>
        <w:rPr>
          <w:b/>
          <w:i/>
          <w:color w:val="000000"/>
          <w:lang w:val="nl-NL"/>
        </w:rPr>
        <w:t>het</w:t>
      </w:r>
      <w:r w:rsidRPr="005E230F">
        <w:rPr>
          <w:b/>
          <w:i/>
          <w:color w:val="000000"/>
          <w:lang w:val="nl-NL"/>
        </w:rPr>
        <w:t xml:space="preserve"> interorganisationeel </w:t>
      </w:r>
      <w:r>
        <w:rPr>
          <w:b/>
          <w:i/>
          <w:color w:val="000000"/>
          <w:lang w:val="nl-NL"/>
        </w:rPr>
        <w:t>beleids</w:t>
      </w:r>
      <w:r w:rsidRPr="005E230F">
        <w:rPr>
          <w:b/>
          <w:i/>
          <w:color w:val="000000"/>
          <w:lang w:val="nl-NL"/>
        </w:rPr>
        <w:t xml:space="preserve">netwerk </w:t>
      </w:r>
      <w:r>
        <w:rPr>
          <w:b/>
          <w:i/>
          <w:color w:val="000000"/>
          <w:lang w:val="nl-NL"/>
        </w:rPr>
        <w:t xml:space="preserve">tussen de afdelingen Terugvordering en Verhaal van de G4 sociale diensten </w:t>
      </w:r>
      <w:r w:rsidRPr="005E230F">
        <w:rPr>
          <w:b/>
          <w:i/>
          <w:color w:val="000000"/>
          <w:lang w:val="nl-NL"/>
        </w:rPr>
        <w:t xml:space="preserve">worden begrepen aan de hand van de vier perspectieven: technologisch determinisme, </w:t>
      </w:r>
      <w:r>
        <w:rPr>
          <w:b/>
          <w:i/>
          <w:color w:val="000000"/>
          <w:lang w:val="nl-NL"/>
        </w:rPr>
        <w:t>bronafhankelijkheid</w:t>
      </w:r>
      <w:r w:rsidRPr="005E230F">
        <w:rPr>
          <w:b/>
          <w:i/>
          <w:color w:val="000000"/>
          <w:lang w:val="nl-NL"/>
        </w:rPr>
        <w:t xml:space="preserve">, interorganisationeel leren en </w:t>
      </w:r>
      <w:r>
        <w:rPr>
          <w:b/>
          <w:i/>
          <w:color w:val="000000"/>
          <w:lang w:val="nl-NL"/>
        </w:rPr>
        <w:t>cultuur</w:t>
      </w:r>
      <w:r w:rsidRPr="005E230F">
        <w:rPr>
          <w:b/>
          <w:i/>
          <w:color w:val="000000"/>
          <w:lang w:val="nl-NL"/>
        </w:rPr>
        <w:t>?</w:t>
      </w:r>
    </w:p>
    <w:p w:rsidR="005B7A9A" w:rsidRDefault="005B7A9A" w:rsidP="00FD1CD6">
      <w:pPr>
        <w:spacing w:before="0" w:after="0" w:line="360" w:lineRule="auto"/>
        <w:jc w:val="both"/>
        <w:rPr>
          <w:color w:val="000000"/>
          <w:lang w:val="nl-NL"/>
        </w:rPr>
      </w:pPr>
    </w:p>
    <w:p w:rsidR="005B7A9A" w:rsidRDefault="005B7A9A" w:rsidP="00FD1CD6">
      <w:pPr>
        <w:spacing w:before="0" w:after="0" w:line="360" w:lineRule="auto"/>
        <w:jc w:val="both"/>
        <w:rPr>
          <w:color w:val="000000"/>
          <w:lang w:val="nl-NL"/>
        </w:rPr>
      </w:pPr>
      <w:r>
        <w:rPr>
          <w:color w:val="000000"/>
          <w:lang w:val="nl-NL"/>
        </w:rPr>
        <w:t>Ter beantwoording van de vraagstelling komen een viertal deelvragen in het onderzoek aan de orde:</w:t>
      </w:r>
    </w:p>
    <w:p w:rsidR="005B7A9A" w:rsidRPr="00F63A8A" w:rsidRDefault="005B7A9A" w:rsidP="002602FE">
      <w:pPr>
        <w:spacing w:before="0" w:after="0" w:line="360" w:lineRule="auto"/>
        <w:ind w:left="540" w:right="435"/>
        <w:jc w:val="both"/>
        <w:rPr>
          <w:i/>
          <w:color w:val="000000"/>
          <w:lang w:val="nl-NL"/>
        </w:rPr>
      </w:pPr>
      <w:r w:rsidRPr="00F63A8A">
        <w:rPr>
          <w:i/>
          <w:color w:val="000000"/>
          <w:lang w:val="nl-NL"/>
        </w:rPr>
        <w:t>Waarom is de samenwerking tussen de G4 sociale dienst, specifiek de afdelingen Terugvordering en Verhaal, ontstaan?</w:t>
      </w:r>
    </w:p>
    <w:p w:rsidR="005B7A9A" w:rsidRPr="00F63A8A" w:rsidRDefault="005B7A9A" w:rsidP="00E73886">
      <w:pPr>
        <w:spacing w:before="0" w:after="0" w:line="360" w:lineRule="auto"/>
        <w:ind w:left="540" w:right="435"/>
        <w:jc w:val="both"/>
        <w:rPr>
          <w:i/>
          <w:color w:val="000000"/>
          <w:lang w:val="nl-NL"/>
        </w:rPr>
      </w:pPr>
      <w:r w:rsidRPr="00F63A8A">
        <w:rPr>
          <w:i/>
          <w:color w:val="000000"/>
          <w:lang w:val="nl-NL"/>
        </w:rPr>
        <w:t>Hoe heeft het beleidsnetwerk tussen de G4 sociale diensten, specifiek de afdelingen Terugvordering en Verhaal,  zich ontwikkeld?</w:t>
      </w:r>
    </w:p>
    <w:p w:rsidR="005B7A9A" w:rsidRPr="00F63A8A" w:rsidRDefault="005B7A9A" w:rsidP="002602FE">
      <w:pPr>
        <w:spacing w:before="0" w:after="0" w:line="360" w:lineRule="auto"/>
        <w:ind w:left="540" w:right="435"/>
        <w:jc w:val="both"/>
        <w:rPr>
          <w:i/>
          <w:color w:val="000000"/>
          <w:lang w:val="nl-NL"/>
        </w:rPr>
      </w:pPr>
      <w:r w:rsidRPr="00F63A8A">
        <w:rPr>
          <w:i/>
          <w:color w:val="000000"/>
          <w:lang w:val="nl-NL"/>
        </w:rPr>
        <w:t>Hoe staan de verschillende actoren tegenover het beleidsnetwerk tussen de G4 sociale diensten en specifiek de afdelingen Terugvordering en Verhaal?</w:t>
      </w:r>
    </w:p>
    <w:p w:rsidR="005B7A9A" w:rsidRPr="00F63A8A" w:rsidRDefault="005B7A9A" w:rsidP="002602FE">
      <w:pPr>
        <w:spacing w:before="0" w:after="0" w:line="360" w:lineRule="auto"/>
        <w:ind w:left="540" w:right="435"/>
        <w:jc w:val="both"/>
        <w:rPr>
          <w:i/>
          <w:color w:val="000000"/>
          <w:lang w:val="nl-NL"/>
        </w:rPr>
      </w:pPr>
      <w:r w:rsidRPr="00F63A8A">
        <w:rPr>
          <w:i/>
          <w:color w:val="000000"/>
          <w:lang w:val="nl-NL"/>
        </w:rPr>
        <w:t>Hoe is de dynamiek van het beleidsnetwerk tussen de G4 sociale diensten, specifiek de afdelingen Terugvordering en Verhaal, te begrijpen?</w:t>
      </w:r>
    </w:p>
    <w:p w:rsidR="005B7A9A" w:rsidRPr="00675BEF" w:rsidRDefault="005B7A9A" w:rsidP="00C51C21">
      <w:pPr>
        <w:tabs>
          <w:tab w:val="left" w:pos="540"/>
        </w:tabs>
        <w:spacing w:before="0" w:after="0" w:line="360" w:lineRule="auto"/>
        <w:jc w:val="both"/>
        <w:rPr>
          <w:rFonts w:ascii="Arial" w:hAnsi="Arial" w:cs="Arial"/>
          <w:color w:val="FF0000"/>
          <w:lang w:val="nl-NL"/>
        </w:rPr>
      </w:pPr>
      <w:r w:rsidRPr="00BD67DB">
        <w:rPr>
          <w:color w:val="000000"/>
          <w:lang w:val="nl-NL"/>
        </w:rPr>
        <w:t xml:space="preserve">De eerste drie deelvragen zijn van beschrijvend karakter en dienen om inzicht te geven in het dynamische karakter van het interorganisationeel </w:t>
      </w:r>
      <w:r>
        <w:rPr>
          <w:color w:val="000000"/>
          <w:lang w:val="nl-NL"/>
        </w:rPr>
        <w:t>beleidsnetwerk</w:t>
      </w:r>
      <w:r w:rsidRPr="00BD67DB">
        <w:rPr>
          <w:color w:val="000000"/>
          <w:lang w:val="nl-NL"/>
        </w:rPr>
        <w:t xml:space="preserve">. De eerste deelvraag speelt daarbij in op de formatie van het interorganisationeel </w:t>
      </w:r>
      <w:r>
        <w:rPr>
          <w:color w:val="000000"/>
          <w:lang w:val="nl-NL"/>
        </w:rPr>
        <w:t>beleidsnetwerk</w:t>
      </w:r>
      <w:r w:rsidRPr="00BD67DB">
        <w:rPr>
          <w:color w:val="000000"/>
          <w:lang w:val="nl-NL"/>
        </w:rPr>
        <w:t xml:space="preserve">, terwijl de tweede deelvraag de evolutie hiervan bekijkt. De derde deelvraag dient ertoe om die dynamiek te bekijken vanuit het perspectief van de verschillende betrokken actoren. De vierde en laatste deelvraag heeft een verklarend karakter. Deze vraag koppelt de vier verklarende perspectieven aan de eerder genoemde deelvragen om op basis hiervan uiteindelijk antwoord te kunnen geven op de centrale vraagstelling, namelijk hoe de dynamiek van een interorganisationeel </w:t>
      </w:r>
      <w:r>
        <w:rPr>
          <w:color w:val="000000"/>
          <w:lang w:val="nl-NL"/>
        </w:rPr>
        <w:t>beleidsnetwerk</w:t>
      </w:r>
      <w:r w:rsidRPr="00BD67DB">
        <w:rPr>
          <w:color w:val="000000"/>
          <w:lang w:val="nl-NL"/>
        </w:rPr>
        <w:t xml:space="preserve"> kan worden begrepen </w:t>
      </w:r>
      <w:r>
        <w:rPr>
          <w:color w:val="000000"/>
          <w:lang w:val="nl-NL"/>
        </w:rPr>
        <w:t>aan de hand</w:t>
      </w:r>
      <w:r w:rsidRPr="00BD67DB">
        <w:rPr>
          <w:color w:val="000000"/>
          <w:lang w:val="nl-NL"/>
        </w:rPr>
        <w:t xml:space="preserve"> van de vier perspectieven.</w:t>
      </w:r>
    </w:p>
    <w:p w:rsidR="005B7A9A" w:rsidRPr="00FD1CD6" w:rsidRDefault="005B7A9A" w:rsidP="00417AEC">
      <w:pPr>
        <w:spacing w:before="0" w:after="0" w:line="360" w:lineRule="auto"/>
        <w:jc w:val="both"/>
        <w:rPr>
          <w:rFonts w:ascii="Arial" w:hAnsi="Arial" w:cs="Arial"/>
          <w:color w:val="FF0000"/>
          <w:sz w:val="22"/>
          <w:szCs w:val="22"/>
          <w:lang w:val="nl-NL"/>
        </w:rPr>
      </w:pPr>
    </w:p>
    <w:p w:rsidR="005B7A9A" w:rsidRPr="003827D6" w:rsidRDefault="005B7A9A" w:rsidP="00C16273">
      <w:pPr>
        <w:tabs>
          <w:tab w:val="left" w:pos="540"/>
        </w:tabs>
        <w:spacing w:before="0" w:after="0" w:line="360" w:lineRule="auto"/>
        <w:rPr>
          <w:b/>
          <w:color w:val="4F81BD"/>
          <w:sz w:val="28"/>
          <w:szCs w:val="28"/>
          <w:lang w:val="nl-NL"/>
        </w:rPr>
      </w:pPr>
      <w:r>
        <w:rPr>
          <w:b/>
          <w:color w:val="4F81BD"/>
          <w:sz w:val="28"/>
          <w:szCs w:val="28"/>
          <w:lang w:val="nl-NL"/>
        </w:rPr>
        <w:t>1.4 Relevantie van het onderzoek</w:t>
      </w:r>
    </w:p>
    <w:p w:rsidR="005B7A9A" w:rsidRPr="00B9778B" w:rsidRDefault="005B7A9A" w:rsidP="00C16273">
      <w:pPr>
        <w:spacing w:before="0" w:after="0" w:line="360" w:lineRule="auto"/>
        <w:jc w:val="both"/>
        <w:rPr>
          <w:color w:val="000000"/>
          <w:lang w:val="nl-NL"/>
        </w:rPr>
      </w:pPr>
      <w:r w:rsidRPr="00B9778B">
        <w:rPr>
          <w:color w:val="000000"/>
          <w:lang w:val="nl-NL"/>
        </w:rPr>
        <w:t xml:space="preserve">Het onderzoek wordt uitgevoerd om een bijdrage te leveren op theoretisch </w:t>
      </w:r>
      <w:r>
        <w:rPr>
          <w:color w:val="000000"/>
          <w:lang w:val="nl-NL"/>
        </w:rPr>
        <w:t>niveau en</w:t>
      </w:r>
      <w:r w:rsidRPr="00B9778B">
        <w:rPr>
          <w:color w:val="000000"/>
          <w:lang w:val="nl-NL"/>
        </w:rPr>
        <w:t xml:space="preserve"> prakt</w:t>
      </w:r>
      <w:r>
        <w:rPr>
          <w:color w:val="000000"/>
          <w:lang w:val="nl-NL"/>
        </w:rPr>
        <w:t xml:space="preserve">isch niveau. Op theoretisch </w:t>
      </w:r>
      <w:r w:rsidRPr="00B9778B">
        <w:rPr>
          <w:color w:val="000000"/>
          <w:lang w:val="nl-NL"/>
        </w:rPr>
        <w:t xml:space="preserve">niveau betreft dit de wetenschappelijke relevantie van het onderzoek. Op praktisch niveau gaat het over de beleidsrelevantie, </w:t>
      </w:r>
      <w:r>
        <w:rPr>
          <w:color w:val="000000"/>
          <w:lang w:val="nl-NL"/>
        </w:rPr>
        <w:t>welke algemeen nuttig is voor diverse</w:t>
      </w:r>
      <w:r w:rsidRPr="00B9778B">
        <w:rPr>
          <w:color w:val="000000"/>
          <w:lang w:val="nl-NL"/>
        </w:rPr>
        <w:t xml:space="preserve"> interorganisationel</w:t>
      </w:r>
      <w:r>
        <w:rPr>
          <w:color w:val="000000"/>
          <w:lang w:val="nl-NL"/>
        </w:rPr>
        <w:t>e</w:t>
      </w:r>
      <w:r w:rsidRPr="00B9778B">
        <w:rPr>
          <w:color w:val="000000"/>
          <w:lang w:val="nl-NL"/>
        </w:rPr>
        <w:t xml:space="preserve"> </w:t>
      </w:r>
      <w:r>
        <w:rPr>
          <w:color w:val="000000"/>
          <w:lang w:val="nl-NL"/>
        </w:rPr>
        <w:t>beleidsnetwerken en specifiek voor de sociale d</w:t>
      </w:r>
      <w:r w:rsidRPr="00B9778B">
        <w:rPr>
          <w:color w:val="000000"/>
          <w:lang w:val="nl-NL"/>
        </w:rPr>
        <w:t>iensten van de G4</w:t>
      </w:r>
      <w:r>
        <w:rPr>
          <w:color w:val="000000"/>
          <w:lang w:val="nl-NL"/>
        </w:rPr>
        <w:t>-gemeenten</w:t>
      </w:r>
      <w:r w:rsidRPr="00B9778B">
        <w:rPr>
          <w:color w:val="000000"/>
          <w:lang w:val="nl-NL"/>
        </w:rPr>
        <w:t>.</w:t>
      </w:r>
    </w:p>
    <w:p w:rsidR="005B7A9A" w:rsidRPr="006D30A2" w:rsidRDefault="005B7A9A" w:rsidP="00C16273">
      <w:pPr>
        <w:spacing w:before="0" w:after="0" w:line="360" w:lineRule="auto"/>
        <w:jc w:val="both"/>
        <w:rPr>
          <w:color w:val="000000"/>
          <w:lang w:val="nl-NL"/>
        </w:rPr>
      </w:pPr>
    </w:p>
    <w:p w:rsidR="005B7A9A" w:rsidRPr="006D30A2" w:rsidRDefault="005B7A9A" w:rsidP="00C16273">
      <w:pPr>
        <w:spacing w:before="0" w:after="0" w:line="360" w:lineRule="auto"/>
        <w:jc w:val="both"/>
        <w:rPr>
          <w:b/>
          <w:sz w:val="24"/>
          <w:szCs w:val="24"/>
          <w:lang w:val="nl-NL"/>
        </w:rPr>
      </w:pPr>
      <w:r w:rsidRPr="006D30A2">
        <w:rPr>
          <w:b/>
          <w:sz w:val="24"/>
          <w:szCs w:val="24"/>
          <w:lang w:val="nl-NL"/>
        </w:rPr>
        <w:t>Wetenschappelijke relevantie</w:t>
      </w:r>
    </w:p>
    <w:p w:rsidR="005B7A9A" w:rsidRDefault="005B7A9A" w:rsidP="00AA450F">
      <w:pPr>
        <w:spacing w:before="0" w:after="0" w:line="360" w:lineRule="auto"/>
        <w:jc w:val="both"/>
        <w:rPr>
          <w:color w:val="000000"/>
          <w:lang w:val="nl-NL"/>
        </w:rPr>
      </w:pPr>
      <w:r w:rsidRPr="006D30A2">
        <w:rPr>
          <w:color w:val="000000"/>
          <w:lang w:val="nl-NL"/>
        </w:rPr>
        <w:t xml:space="preserve">Literatuur over </w:t>
      </w:r>
      <w:r>
        <w:rPr>
          <w:color w:val="000000"/>
          <w:lang w:val="nl-NL"/>
        </w:rPr>
        <w:t>beleidsnetwerk</w:t>
      </w:r>
      <w:r w:rsidRPr="006D30A2">
        <w:rPr>
          <w:color w:val="000000"/>
          <w:lang w:val="nl-NL"/>
        </w:rPr>
        <w:t xml:space="preserve">en is met name gericht op theorieën voor het ontstaan van netwerken, </w:t>
      </w:r>
      <w:r>
        <w:rPr>
          <w:color w:val="000000"/>
          <w:lang w:val="nl-NL"/>
        </w:rPr>
        <w:t xml:space="preserve">oftewel over </w:t>
      </w:r>
      <w:r w:rsidRPr="006D30A2">
        <w:rPr>
          <w:color w:val="000000"/>
          <w:lang w:val="nl-NL"/>
        </w:rPr>
        <w:t>de vraag</w:t>
      </w:r>
      <w:r>
        <w:rPr>
          <w:color w:val="000000"/>
          <w:lang w:val="nl-NL"/>
        </w:rPr>
        <w:t xml:space="preserve"> waarom</w:t>
      </w:r>
      <w:r w:rsidRPr="006D30A2">
        <w:rPr>
          <w:color w:val="000000"/>
          <w:lang w:val="nl-NL"/>
        </w:rPr>
        <w:t xml:space="preserve"> </w:t>
      </w:r>
      <w:r>
        <w:rPr>
          <w:color w:val="000000"/>
          <w:lang w:val="nl-NL"/>
        </w:rPr>
        <w:t>actoren wel of niet gaan</w:t>
      </w:r>
      <w:r w:rsidRPr="006D30A2">
        <w:rPr>
          <w:color w:val="000000"/>
          <w:lang w:val="nl-NL"/>
        </w:rPr>
        <w:t xml:space="preserve"> samenwerken</w:t>
      </w:r>
      <w:r>
        <w:rPr>
          <w:color w:val="000000"/>
          <w:lang w:val="nl-NL"/>
        </w:rPr>
        <w:t>. Daarnaast bestaat er ook een ruime hoeveelheid onderzoek dat ingaat op management vraagstukken met betrekking tot beleidsnetwerken, zoals de</w:t>
      </w:r>
      <w:r w:rsidRPr="006D30A2">
        <w:rPr>
          <w:color w:val="000000"/>
          <w:lang w:val="nl-NL"/>
        </w:rPr>
        <w:t xml:space="preserve"> succes- en belemmerende factoren van</w:t>
      </w:r>
      <w:r>
        <w:rPr>
          <w:color w:val="000000"/>
          <w:lang w:val="nl-NL"/>
        </w:rPr>
        <w:t xml:space="preserve"> samenwerking of het</w:t>
      </w:r>
      <w:r w:rsidRPr="006D30A2">
        <w:rPr>
          <w:color w:val="000000"/>
          <w:lang w:val="nl-NL"/>
        </w:rPr>
        <w:t xml:space="preserve"> </w:t>
      </w:r>
      <w:r>
        <w:rPr>
          <w:color w:val="000000"/>
          <w:lang w:val="nl-NL"/>
        </w:rPr>
        <w:t xml:space="preserve">op een effectieve wijze </w:t>
      </w:r>
      <w:r w:rsidRPr="006D30A2">
        <w:rPr>
          <w:color w:val="000000"/>
          <w:lang w:val="nl-NL"/>
        </w:rPr>
        <w:t xml:space="preserve">beheersen en besturen van netwerken. Een </w:t>
      </w:r>
      <w:r>
        <w:rPr>
          <w:color w:val="000000"/>
          <w:lang w:val="nl-NL"/>
        </w:rPr>
        <w:t>netwerkverband</w:t>
      </w:r>
      <w:r w:rsidRPr="006D30A2">
        <w:rPr>
          <w:color w:val="000000"/>
          <w:lang w:val="nl-NL"/>
        </w:rPr>
        <w:t xml:space="preserve"> wordt</w:t>
      </w:r>
      <w:r>
        <w:rPr>
          <w:color w:val="000000"/>
          <w:lang w:val="nl-NL"/>
        </w:rPr>
        <w:t xml:space="preserve"> daarbij</w:t>
      </w:r>
      <w:r w:rsidRPr="006D30A2">
        <w:rPr>
          <w:color w:val="000000"/>
          <w:lang w:val="nl-NL"/>
        </w:rPr>
        <w:t xml:space="preserve"> </w:t>
      </w:r>
      <w:r>
        <w:rPr>
          <w:color w:val="000000"/>
          <w:lang w:val="nl-NL"/>
        </w:rPr>
        <w:t xml:space="preserve">in de literatuur </w:t>
      </w:r>
      <w:r w:rsidRPr="006D30A2">
        <w:rPr>
          <w:color w:val="000000"/>
          <w:lang w:val="nl-NL"/>
        </w:rPr>
        <w:t xml:space="preserve">vooral bekeken als </w:t>
      </w:r>
      <w:r>
        <w:rPr>
          <w:color w:val="000000"/>
          <w:lang w:val="nl-NL"/>
        </w:rPr>
        <w:t xml:space="preserve">een </w:t>
      </w:r>
      <w:r w:rsidRPr="006D30A2">
        <w:rPr>
          <w:color w:val="000000"/>
          <w:lang w:val="nl-NL"/>
        </w:rPr>
        <w:t xml:space="preserve">vaste structuur in plaats van als een fluïde vorm die gaande weg evolueert. </w:t>
      </w:r>
      <w:r>
        <w:rPr>
          <w:color w:val="000000"/>
          <w:lang w:val="nl-NL"/>
        </w:rPr>
        <w:t>De</w:t>
      </w:r>
      <w:r w:rsidRPr="006D30A2">
        <w:rPr>
          <w:color w:val="000000"/>
          <w:lang w:val="nl-NL"/>
        </w:rPr>
        <w:t xml:space="preserve"> </w:t>
      </w:r>
      <w:r>
        <w:rPr>
          <w:color w:val="000000"/>
          <w:lang w:val="nl-NL"/>
        </w:rPr>
        <w:t xml:space="preserve">hoeveelheid </w:t>
      </w:r>
      <w:r w:rsidRPr="006D30A2">
        <w:rPr>
          <w:color w:val="000000"/>
          <w:lang w:val="nl-NL"/>
        </w:rPr>
        <w:t xml:space="preserve">aandacht </w:t>
      </w:r>
      <w:r>
        <w:rPr>
          <w:color w:val="000000"/>
          <w:lang w:val="nl-NL"/>
        </w:rPr>
        <w:t>voor de</w:t>
      </w:r>
      <w:r w:rsidRPr="006D30A2">
        <w:rPr>
          <w:color w:val="000000"/>
          <w:lang w:val="nl-NL"/>
        </w:rPr>
        <w:t xml:space="preserve"> </w:t>
      </w:r>
      <w:r>
        <w:rPr>
          <w:color w:val="000000"/>
          <w:lang w:val="nl-NL"/>
        </w:rPr>
        <w:t>belichting van netwerkverbanden als een veranderlijk en variabel proces is beperkt</w:t>
      </w:r>
      <w:r w:rsidRPr="006D30A2">
        <w:rPr>
          <w:color w:val="000000"/>
          <w:lang w:val="nl-NL"/>
        </w:rPr>
        <w:t xml:space="preserve">. </w:t>
      </w:r>
      <w:r>
        <w:rPr>
          <w:color w:val="000000"/>
          <w:lang w:val="nl-NL"/>
        </w:rPr>
        <w:t>Men spreekt over een gebrek aan noodzakelijke aandacht voor de dynamiek van netwerkverbanden</w:t>
      </w:r>
      <w:r w:rsidRPr="00E513BD">
        <w:rPr>
          <w:color w:val="000000"/>
          <w:lang w:val="nl-NL"/>
        </w:rPr>
        <w:t xml:space="preserve"> (e.g. Bell, 2003; Bell et al., 2006; Das &amp; Teng, 2002; Reuer, 2000; Styles &amp; Hersch, 2005).</w:t>
      </w:r>
      <w:r>
        <w:rPr>
          <w:color w:val="000000"/>
          <w:lang w:val="nl-NL"/>
        </w:rPr>
        <w:t xml:space="preserve"> </w:t>
      </w:r>
      <w:r w:rsidRPr="009E10DA">
        <w:rPr>
          <w:color w:val="000000"/>
          <w:lang w:val="nl-NL"/>
        </w:rPr>
        <w:t xml:space="preserve">Robinson (2006) </w:t>
      </w:r>
      <w:r>
        <w:rPr>
          <w:color w:val="000000"/>
          <w:lang w:val="nl-NL"/>
        </w:rPr>
        <w:t>is een auteur die bijvoorbeeld</w:t>
      </w:r>
      <w:r w:rsidRPr="009E10DA">
        <w:rPr>
          <w:color w:val="000000"/>
          <w:lang w:val="nl-NL"/>
        </w:rPr>
        <w:t xml:space="preserve"> wel belang</w:t>
      </w:r>
      <w:r>
        <w:rPr>
          <w:color w:val="000000"/>
          <w:lang w:val="nl-NL"/>
        </w:rPr>
        <w:t xml:space="preserve"> hecht</w:t>
      </w:r>
      <w:r w:rsidRPr="009E10DA">
        <w:rPr>
          <w:color w:val="000000"/>
          <w:lang w:val="nl-NL"/>
        </w:rPr>
        <w:t xml:space="preserve"> aan het dynamische aspect van netwerkverbanden</w:t>
      </w:r>
      <w:r>
        <w:rPr>
          <w:color w:val="000000"/>
          <w:lang w:val="nl-NL"/>
        </w:rPr>
        <w:t>. Hij bestudeert de</w:t>
      </w:r>
      <w:r w:rsidRPr="009E10DA">
        <w:rPr>
          <w:color w:val="000000"/>
          <w:lang w:val="nl-NL"/>
        </w:rPr>
        <w:t xml:space="preserve"> verklar</w:t>
      </w:r>
      <w:r>
        <w:rPr>
          <w:color w:val="000000"/>
          <w:lang w:val="nl-NL"/>
        </w:rPr>
        <w:t>ing</w:t>
      </w:r>
      <w:r w:rsidRPr="009E10DA">
        <w:rPr>
          <w:color w:val="000000"/>
          <w:lang w:val="nl-NL"/>
        </w:rPr>
        <w:t xml:space="preserve"> van relaties tussen verschillende typen samenwerkingsvormen en de gevolgen van </w:t>
      </w:r>
      <w:r>
        <w:rPr>
          <w:color w:val="000000"/>
          <w:lang w:val="nl-NL"/>
        </w:rPr>
        <w:t xml:space="preserve">deze </w:t>
      </w:r>
      <w:r w:rsidRPr="009E10DA">
        <w:rPr>
          <w:color w:val="000000"/>
          <w:lang w:val="nl-NL"/>
        </w:rPr>
        <w:t>verschillen</w:t>
      </w:r>
      <w:r>
        <w:rPr>
          <w:color w:val="000000"/>
          <w:lang w:val="nl-NL"/>
        </w:rPr>
        <w:t>de typen op het</w:t>
      </w:r>
      <w:r w:rsidRPr="009E10DA">
        <w:rPr>
          <w:color w:val="000000"/>
          <w:lang w:val="nl-NL"/>
        </w:rPr>
        <w:t xml:space="preserve"> in samenwerkingsgedrag</w:t>
      </w:r>
      <w:r>
        <w:rPr>
          <w:color w:val="000000"/>
          <w:lang w:val="nl-NL"/>
        </w:rPr>
        <w:t xml:space="preserve"> en de samenwerkingsvorm</w:t>
      </w:r>
      <w:r w:rsidRPr="009E10DA">
        <w:rPr>
          <w:color w:val="000000"/>
          <w:lang w:val="nl-NL"/>
        </w:rPr>
        <w:t>. Hay en Richards (2000)</w:t>
      </w:r>
      <w:r w:rsidRPr="006D30A2">
        <w:rPr>
          <w:color w:val="000000"/>
          <w:lang w:val="nl-NL"/>
        </w:rPr>
        <w:t xml:space="preserve"> </w:t>
      </w:r>
      <w:r>
        <w:rPr>
          <w:color w:val="000000"/>
          <w:lang w:val="nl-NL"/>
        </w:rPr>
        <w:t xml:space="preserve">delen deze zienswijze en </w:t>
      </w:r>
      <w:r w:rsidRPr="006D30A2">
        <w:rPr>
          <w:color w:val="000000"/>
          <w:lang w:val="nl-NL"/>
        </w:rPr>
        <w:t xml:space="preserve">pleiten </w:t>
      </w:r>
      <w:r>
        <w:rPr>
          <w:color w:val="000000"/>
          <w:lang w:val="nl-NL"/>
        </w:rPr>
        <w:t xml:space="preserve">namelijk </w:t>
      </w:r>
      <w:r w:rsidRPr="006D30A2">
        <w:rPr>
          <w:color w:val="000000"/>
          <w:lang w:val="nl-NL"/>
        </w:rPr>
        <w:t xml:space="preserve">voor een </w:t>
      </w:r>
      <w:r>
        <w:rPr>
          <w:color w:val="000000"/>
          <w:lang w:val="nl-NL"/>
        </w:rPr>
        <w:t xml:space="preserve">beschouwing van netwerken als zijnde een dynamisch </w:t>
      </w:r>
      <w:r w:rsidRPr="006D30A2">
        <w:rPr>
          <w:color w:val="000000"/>
          <w:lang w:val="nl-NL"/>
        </w:rPr>
        <w:t>proces. Er vanuit gaande dat veranderende omstandigheden</w:t>
      </w:r>
      <w:r>
        <w:rPr>
          <w:color w:val="000000"/>
          <w:lang w:val="nl-NL"/>
        </w:rPr>
        <w:t xml:space="preserve">, ontwikkelingen binnen het beleidsnetwerk zelf </w:t>
      </w:r>
      <w:r w:rsidRPr="006D30A2">
        <w:rPr>
          <w:color w:val="000000"/>
          <w:lang w:val="nl-NL"/>
        </w:rPr>
        <w:t xml:space="preserve">en </w:t>
      </w:r>
      <w:r>
        <w:rPr>
          <w:color w:val="000000"/>
          <w:lang w:val="nl-NL"/>
        </w:rPr>
        <w:t xml:space="preserve">verschillende motivaties </w:t>
      </w:r>
      <w:r w:rsidRPr="006D30A2">
        <w:rPr>
          <w:color w:val="000000"/>
          <w:lang w:val="nl-NL"/>
        </w:rPr>
        <w:t xml:space="preserve">van invloed zijn op het aanpassingsvermogen en de flexibiliteit van netwerkstructuren, </w:t>
      </w:r>
      <w:r>
        <w:rPr>
          <w:color w:val="000000"/>
          <w:lang w:val="nl-NL"/>
        </w:rPr>
        <w:t xml:space="preserve">worden in dit onderzoek zowel de formatie </w:t>
      </w:r>
      <w:r w:rsidRPr="009E10DA">
        <w:rPr>
          <w:color w:val="000000"/>
          <w:lang w:val="nl-NL"/>
        </w:rPr>
        <w:t xml:space="preserve">als de evolutie van een interorganisationeel </w:t>
      </w:r>
      <w:r>
        <w:rPr>
          <w:color w:val="000000"/>
          <w:lang w:val="nl-NL"/>
        </w:rPr>
        <w:t>beleidsnetwerk</w:t>
      </w:r>
      <w:r w:rsidRPr="009E10DA">
        <w:rPr>
          <w:color w:val="000000"/>
          <w:lang w:val="nl-NL"/>
        </w:rPr>
        <w:t xml:space="preserve"> in ogenschouw genomen.</w:t>
      </w:r>
    </w:p>
    <w:p w:rsidR="005B7A9A" w:rsidRPr="00675BEF" w:rsidRDefault="005B7A9A" w:rsidP="00675BEF">
      <w:pPr>
        <w:spacing w:before="0" w:after="0" w:line="360" w:lineRule="auto"/>
        <w:ind w:firstLine="720"/>
        <w:jc w:val="both"/>
        <w:rPr>
          <w:color w:val="000000"/>
          <w:lang w:val="nl-NL"/>
        </w:rPr>
      </w:pPr>
      <w:r>
        <w:rPr>
          <w:color w:val="000000"/>
          <w:lang w:val="nl-NL"/>
        </w:rPr>
        <w:t xml:space="preserve">Hay en Richards </w:t>
      </w:r>
      <w:r w:rsidRPr="009E10DA">
        <w:rPr>
          <w:color w:val="000000"/>
          <w:lang w:val="nl-NL"/>
        </w:rPr>
        <w:t>(2000) bekijken</w:t>
      </w:r>
      <w:r>
        <w:rPr>
          <w:color w:val="000000"/>
          <w:lang w:val="nl-NL"/>
        </w:rPr>
        <w:t xml:space="preserve"> vanuit hun </w:t>
      </w:r>
      <w:r w:rsidRPr="006D30A2">
        <w:rPr>
          <w:color w:val="000000"/>
          <w:lang w:val="nl-NL"/>
        </w:rPr>
        <w:t xml:space="preserve">dynamische opvatting </w:t>
      </w:r>
      <w:r>
        <w:rPr>
          <w:color w:val="000000"/>
          <w:lang w:val="nl-NL"/>
        </w:rPr>
        <w:t>het beleidsnetwerk aan de hand van een</w:t>
      </w:r>
      <w:r w:rsidRPr="006D30A2">
        <w:rPr>
          <w:color w:val="000000"/>
          <w:lang w:val="nl-NL"/>
        </w:rPr>
        <w:t xml:space="preserve"> strategisch-relationele benadering.</w:t>
      </w:r>
      <w:r w:rsidRPr="00964837">
        <w:rPr>
          <w:color w:val="000000"/>
          <w:lang w:val="nl-NL"/>
        </w:rPr>
        <w:t xml:space="preserve"> Deze benadering reflecteert op de mechanismen en processen waardoor netwerkformatie, evolutie en beëindiging plaatsvindt. </w:t>
      </w:r>
      <w:r>
        <w:rPr>
          <w:color w:val="000000"/>
          <w:lang w:val="nl-NL"/>
        </w:rPr>
        <w:t xml:space="preserve">Zij belichten </w:t>
      </w:r>
      <w:r w:rsidRPr="00964837">
        <w:rPr>
          <w:color w:val="000000"/>
          <w:lang w:val="nl-NL"/>
        </w:rPr>
        <w:t xml:space="preserve">het dynamische proces </w:t>
      </w:r>
      <w:r>
        <w:rPr>
          <w:color w:val="000000"/>
          <w:lang w:val="nl-NL"/>
        </w:rPr>
        <w:t xml:space="preserve">echter </w:t>
      </w:r>
      <w:r w:rsidRPr="00964837">
        <w:rPr>
          <w:color w:val="000000"/>
          <w:lang w:val="nl-NL"/>
        </w:rPr>
        <w:t xml:space="preserve">vanuit één </w:t>
      </w:r>
      <w:r>
        <w:rPr>
          <w:color w:val="000000"/>
          <w:lang w:val="nl-NL"/>
        </w:rPr>
        <w:t xml:space="preserve">enkele </w:t>
      </w:r>
      <w:r w:rsidRPr="00964837">
        <w:rPr>
          <w:color w:val="000000"/>
          <w:lang w:val="nl-NL"/>
        </w:rPr>
        <w:t xml:space="preserve">benadering. Wanneer er vanuit </w:t>
      </w:r>
      <w:r>
        <w:rPr>
          <w:color w:val="000000"/>
          <w:lang w:val="nl-NL"/>
        </w:rPr>
        <w:t>meerdere</w:t>
      </w:r>
      <w:r w:rsidRPr="00964837">
        <w:rPr>
          <w:color w:val="000000"/>
          <w:lang w:val="nl-NL"/>
        </w:rPr>
        <w:t xml:space="preserve"> perspectieven</w:t>
      </w:r>
      <w:r>
        <w:rPr>
          <w:color w:val="000000"/>
          <w:lang w:val="nl-NL"/>
        </w:rPr>
        <w:t xml:space="preserve"> naar</w:t>
      </w:r>
      <w:r w:rsidRPr="00964837">
        <w:rPr>
          <w:color w:val="000000"/>
          <w:lang w:val="nl-NL"/>
        </w:rPr>
        <w:t xml:space="preserve"> een verklaring </w:t>
      </w:r>
      <w:r>
        <w:rPr>
          <w:color w:val="000000"/>
          <w:lang w:val="nl-NL"/>
        </w:rPr>
        <w:t xml:space="preserve">wordt </w:t>
      </w:r>
      <w:r w:rsidRPr="00964837">
        <w:rPr>
          <w:color w:val="000000"/>
          <w:lang w:val="nl-NL"/>
        </w:rPr>
        <w:t>gezocht</w:t>
      </w:r>
      <w:r>
        <w:rPr>
          <w:color w:val="000000"/>
          <w:lang w:val="nl-NL"/>
        </w:rPr>
        <w:t xml:space="preserve"> voor beleidsnetwerken</w:t>
      </w:r>
      <w:r w:rsidRPr="00964837">
        <w:rPr>
          <w:color w:val="000000"/>
          <w:lang w:val="nl-NL"/>
        </w:rPr>
        <w:t xml:space="preserve">, is dit veelal alleen voor de formatie van </w:t>
      </w:r>
      <w:r>
        <w:rPr>
          <w:color w:val="000000"/>
          <w:lang w:val="nl-NL"/>
        </w:rPr>
        <w:t>het</w:t>
      </w:r>
      <w:r w:rsidRPr="00964837">
        <w:rPr>
          <w:color w:val="000000"/>
          <w:lang w:val="nl-NL"/>
        </w:rPr>
        <w:t xml:space="preserve"> netwerkverband</w:t>
      </w:r>
      <w:r>
        <w:rPr>
          <w:color w:val="000000"/>
          <w:lang w:val="nl-NL"/>
        </w:rPr>
        <w:t xml:space="preserve"> en blijft de evolutie ervan onderbelicht</w:t>
      </w:r>
      <w:r w:rsidRPr="00964837">
        <w:rPr>
          <w:color w:val="000000"/>
          <w:lang w:val="nl-NL"/>
        </w:rPr>
        <w:t xml:space="preserve">. Er is </w:t>
      </w:r>
      <w:r>
        <w:rPr>
          <w:color w:val="000000"/>
          <w:lang w:val="nl-NL"/>
        </w:rPr>
        <w:t xml:space="preserve">slechts </w:t>
      </w:r>
      <w:r w:rsidRPr="00964837">
        <w:rPr>
          <w:color w:val="000000"/>
          <w:lang w:val="nl-NL"/>
        </w:rPr>
        <w:t xml:space="preserve">beperkte literatuur </w:t>
      </w:r>
      <w:r>
        <w:rPr>
          <w:color w:val="000000"/>
          <w:lang w:val="nl-NL"/>
        </w:rPr>
        <w:t xml:space="preserve">beschikbaar </w:t>
      </w:r>
      <w:r w:rsidRPr="00964837">
        <w:rPr>
          <w:color w:val="000000"/>
          <w:lang w:val="nl-NL"/>
        </w:rPr>
        <w:t xml:space="preserve">waarin vanuit verschillende perspectieven naar de dynamiek van een </w:t>
      </w:r>
      <w:r>
        <w:rPr>
          <w:color w:val="000000"/>
          <w:lang w:val="nl-NL"/>
        </w:rPr>
        <w:t>beleidsnetwerk</w:t>
      </w:r>
      <w:r w:rsidRPr="00964837">
        <w:rPr>
          <w:color w:val="000000"/>
          <w:lang w:val="nl-NL"/>
        </w:rPr>
        <w:t xml:space="preserve"> wordt gekeken.</w:t>
      </w:r>
      <w:r>
        <w:rPr>
          <w:color w:val="000000"/>
          <w:lang w:val="nl-NL"/>
        </w:rPr>
        <w:t xml:space="preserve"> Daarbij wordt</w:t>
      </w:r>
      <w:r w:rsidRPr="00CF3AE2">
        <w:rPr>
          <w:color w:val="000000"/>
          <w:lang w:val="nl-NL"/>
        </w:rPr>
        <w:t xml:space="preserve"> </w:t>
      </w:r>
      <w:r>
        <w:rPr>
          <w:color w:val="000000"/>
          <w:lang w:val="nl-NL"/>
        </w:rPr>
        <w:t xml:space="preserve">in de literatuur met name gekeken vanuit perspectieven gericht op strategisch voordeel, het vergroten van de opbrengst en het reduceren van kosten. </w:t>
      </w:r>
      <w:r w:rsidRPr="00964837">
        <w:rPr>
          <w:color w:val="000000"/>
          <w:lang w:val="nl-NL"/>
        </w:rPr>
        <w:t xml:space="preserve">Aan de hand van dit onderzoek wordt gepoogd een aanvulling te leveren op de </w:t>
      </w:r>
      <w:r>
        <w:rPr>
          <w:color w:val="000000"/>
          <w:lang w:val="nl-NL"/>
        </w:rPr>
        <w:t>eenzijdige</w:t>
      </w:r>
      <w:r w:rsidRPr="00964837">
        <w:rPr>
          <w:color w:val="000000"/>
          <w:lang w:val="nl-NL"/>
        </w:rPr>
        <w:t xml:space="preserve"> wetenschappelijke literatuur die </w:t>
      </w:r>
      <w:r>
        <w:rPr>
          <w:color w:val="000000"/>
          <w:lang w:val="nl-NL"/>
        </w:rPr>
        <w:t xml:space="preserve">met name </w:t>
      </w:r>
      <w:r w:rsidRPr="00964837">
        <w:rPr>
          <w:color w:val="000000"/>
          <w:lang w:val="nl-NL"/>
        </w:rPr>
        <w:t xml:space="preserve">vanuit een </w:t>
      </w:r>
      <w:r>
        <w:rPr>
          <w:color w:val="000000"/>
          <w:lang w:val="nl-NL"/>
        </w:rPr>
        <w:t>rationeel keuzeperspectief of resource/power dependence perspectief naar de dynamiek van</w:t>
      </w:r>
      <w:r w:rsidRPr="00964837">
        <w:rPr>
          <w:color w:val="000000"/>
          <w:lang w:val="nl-NL"/>
        </w:rPr>
        <w:t xml:space="preserve"> interorganisationele </w:t>
      </w:r>
      <w:r>
        <w:rPr>
          <w:color w:val="000000"/>
          <w:lang w:val="nl-NL"/>
        </w:rPr>
        <w:t>beleidsnetwerk</w:t>
      </w:r>
      <w:r w:rsidRPr="00964837">
        <w:rPr>
          <w:color w:val="000000"/>
          <w:lang w:val="nl-NL"/>
        </w:rPr>
        <w:t xml:space="preserve">en kijkt. Tevens wordt er gepoogd om </w:t>
      </w:r>
      <w:r>
        <w:rPr>
          <w:color w:val="000000"/>
          <w:lang w:val="nl-NL"/>
        </w:rPr>
        <w:t xml:space="preserve">bij te dragen aan de beperkte kennis over de dynamiek van interorganisationele beleidsnetwerken, door af te stappen van de opvatting van een beleidsnetwerk als vaste structuur. </w:t>
      </w:r>
    </w:p>
    <w:p w:rsidR="005B7A9A" w:rsidRDefault="005B7A9A" w:rsidP="00C16273">
      <w:pPr>
        <w:spacing w:before="0" w:after="0" w:line="360" w:lineRule="auto"/>
        <w:jc w:val="both"/>
        <w:rPr>
          <w:rFonts w:ascii="Arial" w:hAnsi="Arial" w:cs="Arial"/>
          <w:color w:val="000000"/>
          <w:lang w:val="nl-NL"/>
        </w:rPr>
      </w:pPr>
    </w:p>
    <w:p w:rsidR="005B7A9A" w:rsidRPr="006D30A2" w:rsidRDefault="005B7A9A" w:rsidP="00C16273">
      <w:pPr>
        <w:spacing w:before="0" w:after="0" w:line="360" w:lineRule="auto"/>
        <w:jc w:val="both"/>
        <w:rPr>
          <w:b/>
          <w:sz w:val="24"/>
          <w:szCs w:val="24"/>
          <w:lang w:val="nl-NL"/>
        </w:rPr>
      </w:pPr>
      <w:r>
        <w:rPr>
          <w:b/>
          <w:sz w:val="24"/>
          <w:szCs w:val="24"/>
          <w:lang w:val="nl-NL"/>
        </w:rPr>
        <w:t>Beleids</w:t>
      </w:r>
      <w:r w:rsidRPr="006D30A2">
        <w:rPr>
          <w:b/>
          <w:sz w:val="24"/>
          <w:szCs w:val="24"/>
          <w:lang w:val="nl-NL"/>
        </w:rPr>
        <w:t>relevantie</w:t>
      </w:r>
    </w:p>
    <w:p w:rsidR="005B7A9A" w:rsidRDefault="005B7A9A" w:rsidP="00C16273">
      <w:pPr>
        <w:spacing w:before="0" w:after="0" w:line="360" w:lineRule="auto"/>
        <w:jc w:val="both"/>
        <w:rPr>
          <w:color w:val="000000"/>
          <w:lang w:val="nl-NL"/>
        </w:rPr>
      </w:pPr>
      <w:r>
        <w:rPr>
          <w:color w:val="000000"/>
          <w:lang w:val="nl-NL"/>
        </w:rPr>
        <w:t>Het</w:t>
      </w:r>
      <w:r w:rsidRPr="00080D92">
        <w:rPr>
          <w:color w:val="000000"/>
          <w:lang w:val="nl-NL"/>
        </w:rPr>
        <w:t xml:space="preserve"> ontstaan van interorganisationele </w:t>
      </w:r>
      <w:r>
        <w:rPr>
          <w:color w:val="000000"/>
          <w:lang w:val="nl-NL"/>
        </w:rPr>
        <w:t>beleidsnetwerk</w:t>
      </w:r>
      <w:r w:rsidRPr="00080D92">
        <w:rPr>
          <w:color w:val="000000"/>
          <w:lang w:val="nl-NL"/>
        </w:rPr>
        <w:t>en</w:t>
      </w:r>
      <w:r>
        <w:rPr>
          <w:color w:val="000000"/>
          <w:lang w:val="nl-NL"/>
        </w:rPr>
        <w:t xml:space="preserve"> en daarmee de aandacht ervoor,</w:t>
      </w:r>
      <w:r w:rsidRPr="00080D92">
        <w:rPr>
          <w:color w:val="000000"/>
          <w:lang w:val="nl-NL"/>
        </w:rPr>
        <w:t xml:space="preserve"> is de afgelopen jaren sterk toegenomen (</w:t>
      </w:r>
      <w:r>
        <w:rPr>
          <w:color w:val="000000"/>
          <w:lang w:val="nl-NL"/>
        </w:rPr>
        <w:t>Havermans &amp; Woudenberg</w:t>
      </w:r>
      <w:r w:rsidRPr="00CF5EA6">
        <w:rPr>
          <w:color w:val="000000"/>
          <w:lang w:val="nl-NL"/>
        </w:rPr>
        <w:t>, 2007).</w:t>
      </w:r>
      <w:r w:rsidRPr="00080D92">
        <w:rPr>
          <w:color w:val="000000"/>
          <w:lang w:val="nl-NL"/>
        </w:rPr>
        <w:t xml:space="preserve"> D</w:t>
      </w:r>
      <w:r>
        <w:rPr>
          <w:color w:val="000000"/>
          <w:lang w:val="nl-NL"/>
        </w:rPr>
        <w:t>eze toename</w:t>
      </w:r>
      <w:r w:rsidRPr="00080D92">
        <w:rPr>
          <w:color w:val="000000"/>
          <w:lang w:val="nl-NL"/>
        </w:rPr>
        <w:t xml:space="preserve"> </w:t>
      </w:r>
      <w:r>
        <w:rPr>
          <w:color w:val="000000"/>
          <w:lang w:val="nl-NL"/>
        </w:rPr>
        <w:t>doet de vraag naar meer kennis en inzicht over</w:t>
      </w:r>
      <w:r w:rsidRPr="00080D92">
        <w:rPr>
          <w:color w:val="000000"/>
          <w:lang w:val="nl-NL"/>
        </w:rPr>
        <w:t xml:space="preserve"> interorganisationele </w:t>
      </w:r>
      <w:r>
        <w:rPr>
          <w:color w:val="000000"/>
          <w:lang w:val="nl-NL"/>
        </w:rPr>
        <w:t>beleidsnetwerk</w:t>
      </w:r>
      <w:r w:rsidRPr="00080D92">
        <w:rPr>
          <w:color w:val="000000"/>
          <w:lang w:val="nl-NL"/>
        </w:rPr>
        <w:t>en</w:t>
      </w:r>
      <w:r>
        <w:rPr>
          <w:color w:val="000000"/>
          <w:lang w:val="nl-NL"/>
        </w:rPr>
        <w:t xml:space="preserve"> stijgen</w:t>
      </w:r>
      <w:r w:rsidRPr="00080D92">
        <w:rPr>
          <w:color w:val="000000"/>
          <w:lang w:val="nl-NL"/>
        </w:rPr>
        <w:t>,</w:t>
      </w:r>
      <w:r>
        <w:rPr>
          <w:color w:val="000000"/>
          <w:lang w:val="nl-NL"/>
        </w:rPr>
        <w:t xml:space="preserve"> met name met betrekking tot </w:t>
      </w:r>
      <w:r w:rsidRPr="00080D92">
        <w:rPr>
          <w:color w:val="000000"/>
          <w:lang w:val="nl-NL"/>
        </w:rPr>
        <w:t>samenwerking</w:t>
      </w:r>
      <w:r>
        <w:rPr>
          <w:color w:val="000000"/>
          <w:lang w:val="nl-NL"/>
        </w:rPr>
        <w:t>svraagstukken</w:t>
      </w:r>
      <w:r w:rsidRPr="00080D92">
        <w:rPr>
          <w:color w:val="000000"/>
          <w:lang w:val="nl-NL"/>
        </w:rPr>
        <w:t xml:space="preserve"> en het managen </w:t>
      </w:r>
      <w:r>
        <w:rPr>
          <w:color w:val="000000"/>
          <w:lang w:val="nl-NL"/>
        </w:rPr>
        <w:t>van het beleidsnetwerk</w:t>
      </w:r>
      <w:r w:rsidRPr="00080D92">
        <w:rPr>
          <w:color w:val="000000"/>
          <w:lang w:val="nl-NL"/>
        </w:rPr>
        <w:t xml:space="preserve">. </w:t>
      </w:r>
      <w:r w:rsidRPr="0007495D">
        <w:rPr>
          <w:color w:val="000000"/>
          <w:szCs w:val="22"/>
          <w:lang w:val="nl-NL"/>
        </w:rPr>
        <w:t xml:space="preserve">Intergemeentelijk samenwerking vraagt namelijk om de nodige investering, zowel van middelen als betrokken personen en </w:t>
      </w:r>
      <w:r>
        <w:rPr>
          <w:color w:val="000000"/>
          <w:szCs w:val="22"/>
          <w:lang w:val="nl-NL"/>
        </w:rPr>
        <w:t>organisaties</w:t>
      </w:r>
      <w:r w:rsidRPr="0007495D">
        <w:rPr>
          <w:color w:val="000000"/>
          <w:szCs w:val="22"/>
          <w:lang w:val="nl-NL"/>
        </w:rPr>
        <w:t xml:space="preserve">. </w:t>
      </w:r>
      <w:r w:rsidRPr="001E1903">
        <w:rPr>
          <w:color w:val="000000"/>
          <w:szCs w:val="22"/>
          <w:lang w:val="nl-NL"/>
        </w:rPr>
        <w:t xml:space="preserve">De onderlinge afhankelijkheid wordt vergroot en heeft gevolgen voor de identiteit van de betrokken </w:t>
      </w:r>
      <w:r>
        <w:rPr>
          <w:color w:val="000000"/>
          <w:szCs w:val="22"/>
          <w:lang w:val="nl-NL"/>
        </w:rPr>
        <w:t>organisaties</w:t>
      </w:r>
      <w:r w:rsidRPr="001E1903">
        <w:rPr>
          <w:color w:val="000000"/>
          <w:szCs w:val="22"/>
          <w:lang w:val="nl-NL"/>
        </w:rPr>
        <w:t xml:space="preserve">. </w:t>
      </w:r>
      <w:r>
        <w:rPr>
          <w:color w:val="000000"/>
          <w:szCs w:val="22"/>
          <w:lang w:val="nl-NL"/>
        </w:rPr>
        <w:t>De</w:t>
      </w:r>
      <w:r w:rsidRPr="00A449E7">
        <w:rPr>
          <w:color w:val="000000"/>
          <w:szCs w:val="22"/>
          <w:lang w:val="nl-NL"/>
        </w:rPr>
        <w:t xml:space="preserve"> samenwerking heeft invloed op structuur, cultuu</w:t>
      </w:r>
      <w:r>
        <w:rPr>
          <w:color w:val="000000"/>
          <w:szCs w:val="22"/>
          <w:lang w:val="nl-NL"/>
        </w:rPr>
        <w:t>r, resultaten en processen (Ibid.</w:t>
      </w:r>
      <w:r w:rsidRPr="00A449E7">
        <w:rPr>
          <w:color w:val="000000"/>
          <w:szCs w:val="22"/>
          <w:lang w:val="nl-NL"/>
        </w:rPr>
        <w:t xml:space="preserve">). </w:t>
      </w:r>
      <w:r w:rsidRPr="00080D92">
        <w:rPr>
          <w:color w:val="000000"/>
          <w:lang w:val="nl-NL"/>
        </w:rPr>
        <w:t xml:space="preserve">Middels dit onderzoek wordt gestreefd een </w:t>
      </w:r>
      <w:r w:rsidRPr="00204C82">
        <w:rPr>
          <w:color w:val="000000"/>
          <w:lang w:val="nl-NL"/>
        </w:rPr>
        <w:t xml:space="preserve">bijdrage te leveren aan meer inzicht in interorganisationele </w:t>
      </w:r>
      <w:r>
        <w:rPr>
          <w:color w:val="000000"/>
          <w:lang w:val="nl-NL"/>
        </w:rPr>
        <w:t>beleidsnetwerk</w:t>
      </w:r>
      <w:r w:rsidRPr="00204C82">
        <w:rPr>
          <w:color w:val="000000"/>
          <w:lang w:val="nl-NL"/>
        </w:rPr>
        <w:t xml:space="preserve">en voor het management en de samenwerkingspartners van de organisaties in het </w:t>
      </w:r>
      <w:r>
        <w:rPr>
          <w:color w:val="000000"/>
          <w:lang w:val="nl-NL"/>
        </w:rPr>
        <w:t>beleidsnetwerk</w:t>
      </w:r>
      <w:r w:rsidRPr="00204C82">
        <w:rPr>
          <w:color w:val="000000"/>
          <w:lang w:val="nl-NL"/>
        </w:rPr>
        <w:t xml:space="preserve">. </w:t>
      </w:r>
    </w:p>
    <w:p w:rsidR="005B7A9A" w:rsidRPr="003B2774" w:rsidRDefault="005B7A9A" w:rsidP="004C7D8A">
      <w:pPr>
        <w:spacing w:before="0" w:after="0" w:line="360" w:lineRule="auto"/>
        <w:ind w:firstLine="720"/>
        <w:jc w:val="both"/>
        <w:rPr>
          <w:color w:val="FF0000"/>
          <w:lang w:val="nl-NL"/>
        </w:rPr>
      </w:pPr>
      <w:r w:rsidRPr="00204C82">
        <w:rPr>
          <w:color w:val="000000"/>
          <w:lang w:val="nl-NL"/>
        </w:rPr>
        <w:t xml:space="preserve">Betrokkenen kijken zelf vaak naar </w:t>
      </w:r>
      <w:r>
        <w:rPr>
          <w:color w:val="000000"/>
          <w:lang w:val="nl-NL"/>
        </w:rPr>
        <w:t>‘</w:t>
      </w:r>
      <w:r w:rsidRPr="00204C82">
        <w:rPr>
          <w:color w:val="000000"/>
          <w:lang w:val="nl-NL"/>
        </w:rPr>
        <w:t>wat gaan wij doen</w:t>
      </w:r>
      <w:r>
        <w:rPr>
          <w:color w:val="000000"/>
          <w:lang w:val="nl-NL"/>
        </w:rPr>
        <w:t>’</w:t>
      </w:r>
      <w:r w:rsidRPr="00204C82">
        <w:rPr>
          <w:color w:val="000000"/>
          <w:lang w:val="nl-NL"/>
        </w:rPr>
        <w:t xml:space="preserve"> en </w:t>
      </w:r>
      <w:r>
        <w:rPr>
          <w:color w:val="000000"/>
          <w:lang w:val="nl-NL"/>
        </w:rPr>
        <w:t>‘</w:t>
      </w:r>
      <w:r w:rsidRPr="00204C82">
        <w:rPr>
          <w:color w:val="000000"/>
          <w:lang w:val="nl-NL"/>
        </w:rPr>
        <w:t>hoe gaan wij het doen</w:t>
      </w:r>
      <w:r>
        <w:rPr>
          <w:color w:val="000000"/>
          <w:lang w:val="nl-NL"/>
        </w:rPr>
        <w:t>’</w:t>
      </w:r>
      <w:r w:rsidRPr="00204C82">
        <w:rPr>
          <w:color w:val="000000"/>
          <w:lang w:val="nl-NL"/>
        </w:rPr>
        <w:t>, oftewel de grijpbare kant. Dit terwijl de vrag</w:t>
      </w:r>
      <w:r>
        <w:rPr>
          <w:color w:val="000000"/>
          <w:lang w:val="nl-NL"/>
        </w:rPr>
        <w:t>en</w:t>
      </w:r>
      <w:r w:rsidRPr="00204C82">
        <w:rPr>
          <w:color w:val="000000"/>
          <w:lang w:val="nl-NL"/>
        </w:rPr>
        <w:t xml:space="preserve"> </w:t>
      </w:r>
      <w:r>
        <w:rPr>
          <w:color w:val="000000"/>
          <w:lang w:val="nl-NL"/>
        </w:rPr>
        <w:t>‘</w:t>
      </w:r>
      <w:r w:rsidRPr="00204C82">
        <w:rPr>
          <w:color w:val="000000"/>
          <w:lang w:val="nl-NL"/>
        </w:rPr>
        <w:t>waarom doen wij het eigenlijk</w:t>
      </w:r>
      <w:r>
        <w:rPr>
          <w:color w:val="000000"/>
          <w:lang w:val="nl-NL"/>
        </w:rPr>
        <w:t>’</w:t>
      </w:r>
      <w:r w:rsidRPr="00204C82">
        <w:rPr>
          <w:color w:val="000000"/>
          <w:lang w:val="nl-NL"/>
        </w:rPr>
        <w:t xml:space="preserve">, </w:t>
      </w:r>
      <w:r>
        <w:rPr>
          <w:color w:val="000000"/>
          <w:lang w:val="nl-NL"/>
        </w:rPr>
        <w:t>‘</w:t>
      </w:r>
      <w:r w:rsidRPr="00204C82">
        <w:rPr>
          <w:color w:val="000000"/>
          <w:lang w:val="nl-NL"/>
        </w:rPr>
        <w:t>waarom doen wij het zo</w:t>
      </w:r>
      <w:r>
        <w:rPr>
          <w:color w:val="000000"/>
          <w:lang w:val="nl-NL"/>
        </w:rPr>
        <w:t>’</w:t>
      </w:r>
      <w:r w:rsidRPr="00204C82">
        <w:rPr>
          <w:color w:val="000000"/>
          <w:lang w:val="nl-NL"/>
        </w:rPr>
        <w:t xml:space="preserve"> en </w:t>
      </w:r>
      <w:r>
        <w:rPr>
          <w:color w:val="000000"/>
          <w:lang w:val="nl-NL"/>
        </w:rPr>
        <w:t>‘</w:t>
      </w:r>
      <w:r w:rsidRPr="00204C82">
        <w:rPr>
          <w:color w:val="000000"/>
          <w:lang w:val="nl-NL"/>
        </w:rPr>
        <w:t xml:space="preserve">wat gebeurt er nu </w:t>
      </w:r>
      <w:r>
        <w:rPr>
          <w:color w:val="000000"/>
          <w:lang w:val="nl-NL"/>
        </w:rPr>
        <w:t xml:space="preserve">eigenlijk’, oftewel de </w:t>
      </w:r>
      <w:r w:rsidRPr="00204C82">
        <w:rPr>
          <w:color w:val="000000"/>
          <w:lang w:val="nl-NL"/>
        </w:rPr>
        <w:t xml:space="preserve">sociologische kant, kan bijdragen aan het beter doen begrijpen van elkaar en de situatie. Door een beter begrijpen van het </w:t>
      </w:r>
      <w:r>
        <w:rPr>
          <w:color w:val="000000"/>
          <w:lang w:val="nl-NL"/>
        </w:rPr>
        <w:t>‘</w:t>
      </w:r>
      <w:r w:rsidRPr="00204C82">
        <w:rPr>
          <w:color w:val="000000"/>
          <w:lang w:val="nl-NL"/>
        </w:rPr>
        <w:t>waarom</w:t>
      </w:r>
      <w:r>
        <w:rPr>
          <w:color w:val="000000"/>
          <w:lang w:val="nl-NL"/>
        </w:rPr>
        <w:t>’</w:t>
      </w:r>
      <w:r w:rsidRPr="00204C82">
        <w:rPr>
          <w:color w:val="000000"/>
          <w:lang w:val="nl-NL"/>
        </w:rPr>
        <w:t xml:space="preserve"> kan er een </w:t>
      </w:r>
      <w:r>
        <w:rPr>
          <w:color w:val="000000"/>
          <w:lang w:val="nl-NL"/>
        </w:rPr>
        <w:t>passender</w:t>
      </w:r>
      <w:r w:rsidRPr="00204C82">
        <w:rPr>
          <w:color w:val="000000"/>
          <w:lang w:val="nl-NL"/>
        </w:rPr>
        <w:t xml:space="preserve"> antwoord gegeven worden op de </w:t>
      </w:r>
      <w:r>
        <w:rPr>
          <w:color w:val="000000"/>
          <w:lang w:val="nl-NL"/>
        </w:rPr>
        <w:t>‘</w:t>
      </w:r>
      <w:r w:rsidRPr="00204C82">
        <w:rPr>
          <w:color w:val="000000"/>
          <w:lang w:val="nl-NL"/>
        </w:rPr>
        <w:t>wat</w:t>
      </w:r>
      <w:r>
        <w:rPr>
          <w:color w:val="000000"/>
          <w:lang w:val="nl-NL"/>
        </w:rPr>
        <w:t>’</w:t>
      </w:r>
      <w:r w:rsidRPr="00204C82">
        <w:rPr>
          <w:color w:val="000000"/>
          <w:lang w:val="nl-NL"/>
        </w:rPr>
        <w:t xml:space="preserve"> en </w:t>
      </w:r>
      <w:r>
        <w:rPr>
          <w:color w:val="000000"/>
          <w:lang w:val="nl-NL"/>
        </w:rPr>
        <w:t>‘</w:t>
      </w:r>
      <w:r w:rsidRPr="00204C82">
        <w:rPr>
          <w:color w:val="000000"/>
          <w:lang w:val="nl-NL"/>
        </w:rPr>
        <w:t>hoe</w:t>
      </w:r>
      <w:r>
        <w:rPr>
          <w:color w:val="000000"/>
          <w:lang w:val="nl-NL"/>
        </w:rPr>
        <w:t>’</w:t>
      </w:r>
      <w:r w:rsidRPr="00204C82">
        <w:rPr>
          <w:color w:val="000000"/>
          <w:lang w:val="nl-NL"/>
        </w:rPr>
        <w:t xml:space="preserve"> vragen. De</w:t>
      </w:r>
      <w:r>
        <w:rPr>
          <w:color w:val="000000"/>
          <w:lang w:val="nl-NL"/>
        </w:rPr>
        <w:t xml:space="preserve"> invloed van verschillende perspectieven of invalshoeken wordt duidelijker voor de samenwerkende organisaties wanneer zij de mechanismen van netwerkdynamiek gaan begrijpen. De kennis hierover komt van pas bij het maken van doordachte beslissingen met betrekking tot het managen van het </w:t>
      </w:r>
      <w:r w:rsidRPr="00E513BD">
        <w:rPr>
          <w:color w:val="000000"/>
          <w:lang w:val="nl-NL"/>
        </w:rPr>
        <w:t>netwerk (Van Liere, 2007). Door een</w:t>
      </w:r>
      <w:r>
        <w:rPr>
          <w:color w:val="000000"/>
          <w:lang w:val="nl-NL"/>
        </w:rPr>
        <w:t xml:space="preserve"> beter begrip van de dynamiek van het beleidsnetwerk vanuit verschillende perspectieven, kan zo mogelijk de samenwerking zich verder ontwikkelen en er op basis daarvan een visie ontwikkeld en nagestreefd worden over hoe de organisaties zouden willen dat het beleidsnetwerk functioneert. Het stimuleert de organisaties richting het overdenken van de overwegingen tot samenwerking en de manier waarop de samenwerking zich voortborduurt, met inachtneming en het doen begrijpen van verschillende invloeden en motivaties van de betrokken actoren. Het doen begrijpen van beleidsnetwerken helpt zodoende de ontwikkeling van de netwerkstrategie </w:t>
      </w:r>
      <w:r w:rsidRPr="003B2774">
        <w:rPr>
          <w:color w:val="000000"/>
          <w:lang w:val="nl-NL"/>
        </w:rPr>
        <w:t>(Shipilov, 2006).</w:t>
      </w:r>
      <w:r w:rsidRPr="003B2774">
        <w:rPr>
          <w:color w:val="FF0000"/>
          <w:highlight w:val="cyan"/>
          <w:lang w:val="nl-NL"/>
        </w:rPr>
        <w:t xml:space="preserve"> </w:t>
      </w:r>
    </w:p>
    <w:p w:rsidR="005B7A9A" w:rsidRPr="00D8065B" w:rsidRDefault="005B7A9A" w:rsidP="00D647E9">
      <w:pPr>
        <w:tabs>
          <w:tab w:val="left" w:pos="540"/>
        </w:tabs>
        <w:spacing w:before="0" w:after="0" w:line="360" w:lineRule="auto"/>
        <w:rPr>
          <w:rFonts w:cs="Arial"/>
          <w:sz w:val="22"/>
          <w:szCs w:val="22"/>
          <w:lang w:val="nl-NL"/>
        </w:rPr>
      </w:pPr>
    </w:p>
    <w:p w:rsidR="005B7A9A" w:rsidRPr="003827D6" w:rsidRDefault="005B7A9A" w:rsidP="003827D6">
      <w:pPr>
        <w:tabs>
          <w:tab w:val="left" w:pos="540"/>
        </w:tabs>
        <w:spacing w:before="0" w:after="0" w:line="360" w:lineRule="auto"/>
        <w:rPr>
          <w:b/>
          <w:color w:val="4F81BD"/>
          <w:sz w:val="28"/>
          <w:szCs w:val="28"/>
          <w:lang w:val="nl-NL"/>
        </w:rPr>
      </w:pPr>
      <w:r>
        <w:rPr>
          <w:b/>
          <w:color w:val="4F81BD"/>
          <w:sz w:val="28"/>
          <w:szCs w:val="28"/>
          <w:lang w:val="nl-NL"/>
        </w:rPr>
        <w:t>1.5 Leeswijzer</w:t>
      </w:r>
    </w:p>
    <w:p w:rsidR="005B7A9A" w:rsidRDefault="005B7A9A" w:rsidP="00A43DBC">
      <w:pPr>
        <w:spacing w:before="0" w:after="0" w:line="360" w:lineRule="auto"/>
        <w:jc w:val="both"/>
        <w:rPr>
          <w:color w:val="000000"/>
          <w:lang w:val="nl-NL"/>
        </w:rPr>
      </w:pPr>
      <w:r w:rsidRPr="00A43DBC">
        <w:rPr>
          <w:color w:val="000000"/>
          <w:lang w:val="nl-NL"/>
        </w:rPr>
        <w:t>In hoofdstuk 2 wordt de methode van onderzoek toegelicht. Hierin wordt beschreven wat voor type onderzoek er is uitgevoerd, hoe de dataverzameling is aangepakt, op welke manier de analyse heeft plaatsgevonden en hoe er is gepoogd de kwaliteit van het onderzoek te bewaken.</w:t>
      </w:r>
    </w:p>
    <w:p w:rsidR="005B7A9A" w:rsidRDefault="005B7A9A" w:rsidP="00A43DBC">
      <w:pPr>
        <w:spacing w:before="0" w:after="0" w:line="360" w:lineRule="auto"/>
        <w:jc w:val="both"/>
        <w:rPr>
          <w:color w:val="000000"/>
          <w:lang w:val="nl-NL"/>
        </w:rPr>
      </w:pPr>
      <w:r>
        <w:rPr>
          <w:color w:val="000000"/>
          <w:lang w:val="nl-NL"/>
        </w:rPr>
        <w:t>Hoofdstuk 3 omvat de resultaten van het onderzoek op basis van de dataverzameling en data-analyse. Daartoe wordt aan de hand van de eerste drie deelvragen uiteengezet op basis van welke factoren de formatie en evolutie van het onderzochte interorganisationeel beleidsnetwerk zich voordoen.</w:t>
      </w:r>
    </w:p>
    <w:p w:rsidR="005B7A9A" w:rsidRPr="00FB2EBC" w:rsidRDefault="005B7A9A" w:rsidP="00FB2EBC">
      <w:pPr>
        <w:spacing w:before="0" w:after="0" w:line="360" w:lineRule="auto"/>
        <w:jc w:val="both"/>
        <w:rPr>
          <w:color w:val="000000"/>
          <w:lang w:val="nl-NL"/>
        </w:rPr>
      </w:pPr>
      <w:r>
        <w:rPr>
          <w:color w:val="000000"/>
          <w:lang w:val="nl-NL"/>
        </w:rPr>
        <w:t>Hoofdstuk 4 behandelt het theoretisch kader dat tot stand is gekomen uit het proces van dataverzameling, data-analyse, reflectie en theorievorming. In dit hoofdstuk worden de vier perspectieven in relatie tot netwerkdynamiek theoretisch uiteengezet om een beeld te vormen van de theoretische generalisatie van het onderzochte verschijnsel.</w:t>
      </w:r>
    </w:p>
    <w:p w:rsidR="005B7A9A" w:rsidRPr="00FB2EBC" w:rsidRDefault="005B7A9A" w:rsidP="00A43DBC">
      <w:pPr>
        <w:spacing w:before="0" w:after="0" w:line="360" w:lineRule="auto"/>
        <w:jc w:val="both"/>
        <w:rPr>
          <w:color w:val="000000"/>
          <w:lang w:val="nl-NL"/>
        </w:rPr>
      </w:pPr>
      <w:r w:rsidRPr="00FB2EBC">
        <w:rPr>
          <w:color w:val="000000"/>
          <w:lang w:val="nl-NL"/>
        </w:rPr>
        <w:t>Tot slot wordt in hoofdstuk 5 de conc</w:t>
      </w:r>
      <w:r>
        <w:rPr>
          <w:color w:val="000000"/>
          <w:lang w:val="nl-NL"/>
        </w:rPr>
        <w:t>lusie van het onderzoek gegeven.</w:t>
      </w:r>
    </w:p>
    <w:p w:rsidR="005B7A9A" w:rsidRPr="00B547B0" w:rsidRDefault="005B7A9A" w:rsidP="00A43DBC">
      <w:pPr>
        <w:spacing w:before="0" w:after="0" w:line="360" w:lineRule="auto"/>
        <w:jc w:val="both"/>
        <w:rPr>
          <w:rFonts w:cs="Arial"/>
          <w:sz w:val="2"/>
          <w:szCs w:val="2"/>
          <w:lang w:val="nl-NL"/>
        </w:rPr>
      </w:pPr>
      <w:r>
        <w:rPr>
          <w:rFonts w:cs="Arial"/>
          <w:sz w:val="22"/>
          <w:szCs w:val="22"/>
          <w:lang w:val="nl-NL"/>
        </w:rPr>
        <w:br w:type="page"/>
      </w:r>
    </w:p>
    <w:p w:rsidR="005B7A9A" w:rsidRPr="00CB61E9" w:rsidRDefault="005B7A9A" w:rsidP="00680C12">
      <w:pPr>
        <w:spacing w:before="0"/>
        <w:rPr>
          <w:b/>
          <w:color w:val="2E507A"/>
          <w:sz w:val="36"/>
          <w:szCs w:val="36"/>
          <w:lang w:val="nl-NL"/>
        </w:rPr>
      </w:pPr>
      <w:r>
        <w:rPr>
          <w:b/>
          <w:color w:val="2E507A"/>
          <w:sz w:val="36"/>
          <w:szCs w:val="36"/>
          <w:lang w:val="nl-NL"/>
        </w:rPr>
        <w:t>2</w:t>
      </w:r>
      <w:r w:rsidRPr="00CB61E9">
        <w:rPr>
          <w:b/>
          <w:color w:val="2E507A"/>
          <w:sz w:val="36"/>
          <w:szCs w:val="36"/>
          <w:lang w:val="nl-NL"/>
        </w:rPr>
        <w:t xml:space="preserve">.  Methode van onderzoek </w:t>
      </w:r>
    </w:p>
    <w:p w:rsidR="005B7A9A" w:rsidRDefault="005B7A9A" w:rsidP="0032249C">
      <w:pPr>
        <w:spacing w:before="0" w:after="0" w:line="360" w:lineRule="auto"/>
        <w:jc w:val="both"/>
        <w:rPr>
          <w:color w:val="000000"/>
          <w:lang w:val="nl-NL"/>
        </w:rPr>
      </w:pPr>
    </w:p>
    <w:p w:rsidR="005B7A9A" w:rsidRPr="005169B7" w:rsidRDefault="005B7A9A" w:rsidP="0032249C">
      <w:pPr>
        <w:spacing w:before="0" w:after="0" w:line="360" w:lineRule="auto"/>
        <w:jc w:val="both"/>
        <w:rPr>
          <w:color w:val="000000"/>
          <w:lang w:val="nl-NL"/>
        </w:rPr>
      </w:pPr>
      <w:r w:rsidRPr="005169B7">
        <w:rPr>
          <w:color w:val="000000"/>
          <w:lang w:val="nl-NL"/>
        </w:rPr>
        <w:t>Dit hoofdstuk behandelt de manier waarop het onderzoek is aangepakt en uitgevoerd. Hier wordt beschreven voor welk type onderzoek er is gekozen, welke methode</w:t>
      </w:r>
      <w:r>
        <w:rPr>
          <w:color w:val="000000"/>
          <w:lang w:val="nl-NL"/>
        </w:rPr>
        <w:t>n</w:t>
      </w:r>
      <w:r w:rsidRPr="005169B7">
        <w:rPr>
          <w:color w:val="000000"/>
          <w:lang w:val="nl-NL"/>
        </w:rPr>
        <w:t xml:space="preserve"> van dataverzameling </w:t>
      </w:r>
      <w:r>
        <w:rPr>
          <w:color w:val="000000"/>
          <w:lang w:val="nl-NL"/>
        </w:rPr>
        <w:t>zijn</w:t>
      </w:r>
      <w:r w:rsidRPr="005169B7">
        <w:rPr>
          <w:color w:val="000000"/>
          <w:lang w:val="nl-NL"/>
        </w:rPr>
        <w:t xml:space="preserve"> toegepast, welke respondenten </w:t>
      </w:r>
      <w:r>
        <w:rPr>
          <w:color w:val="000000"/>
          <w:lang w:val="nl-NL"/>
        </w:rPr>
        <w:t xml:space="preserve">er </w:t>
      </w:r>
      <w:r w:rsidRPr="005169B7">
        <w:rPr>
          <w:color w:val="000000"/>
          <w:lang w:val="nl-NL"/>
        </w:rPr>
        <w:t xml:space="preserve">zijn geselecteerd, hoe de bewerking en analyse van de data is uitgevoerd, en tot slot welke </w:t>
      </w:r>
      <w:r>
        <w:rPr>
          <w:color w:val="000000"/>
          <w:lang w:val="nl-NL"/>
        </w:rPr>
        <w:t>keuz</w:t>
      </w:r>
      <w:r w:rsidRPr="005169B7">
        <w:rPr>
          <w:color w:val="000000"/>
          <w:lang w:val="nl-NL"/>
        </w:rPr>
        <w:t xml:space="preserve">en de kwaliteit van het onderzoek vergroot hebben. </w:t>
      </w:r>
      <w:r>
        <w:rPr>
          <w:color w:val="000000"/>
          <w:lang w:val="nl-NL"/>
        </w:rPr>
        <w:t>Zowel de aanpak als verantwoording van het onderzoek komen in dit hoofdstuk aan bod</w:t>
      </w:r>
      <w:r w:rsidRPr="005169B7">
        <w:rPr>
          <w:color w:val="000000"/>
          <w:lang w:val="nl-NL"/>
        </w:rPr>
        <w:t>.</w:t>
      </w:r>
    </w:p>
    <w:p w:rsidR="005B7A9A" w:rsidRPr="00D8065B" w:rsidRDefault="005B7A9A" w:rsidP="00AA176F">
      <w:pPr>
        <w:spacing w:before="0" w:after="0" w:line="360" w:lineRule="auto"/>
        <w:rPr>
          <w:rFonts w:cs="Arial"/>
          <w:sz w:val="22"/>
          <w:szCs w:val="22"/>
          <w:lang w:val="nl-NL"/>
        </w:rPr>
      </w:pPr>
    </w:p>
    <w:p w:rsidR="005B7A9A" w:rsidRPr="00AA176F" w:rsidRDefault="005B7A9A" w:rsidP="00AA176F">
      <w:pPr>
        <w:tabs>
          <w:tab w:val="left" w:pos="540"/>
        </w:tabs>
        <w:spacing w:before="0" w:after="0" w:line="360" w:lineRule="auto"/>
        <w:rPr>
          <w:b/>
          <w:color w:val="4F81BD"/>
          <w:sz w:val="28"/>
          <w:szCs w:val="28"/>
          <w:lang w:val="nl-NL"/>
        </w:rPr>
      </w:pPr>
      <w:r>
        <w:rPr>
          <w:b/>
          <w:color w:val="4F81BD"/>
          <w:sz w:val="28"/>
          <w:szCs w:val="28"/>
          <w:lang w:val="nl-NL"/>
        </w:rPr>
        <w:t>2.1 Typering van het o</w:t>
      </w:r>
      <w:r w:rsidRPr="00AA176F">
        <w:rPr>
          <w:b/>
          <w:color w:val="4F81BD"/>
          <w:sz w:val="28"/>
          <w:szCs w:val="28"/>
          <w:lang w:val="nl-NL"/>
        </w:rPr>
        <w:t>n</w:t>
      </w:r>
      <w:r>
        <w:rPr>
          <w:b/>
          <w:color w:val="4F81BD"/>
          <w:sz w:val="28"/>
          <w:szCs w:val="28"/>
          <w:lang w:val="nl-NL"/>
        </w:rPr>
        <w:t>derzoek</w:t>
      </w:r>
    </w:p>
    <w:p w:rsidR="005B7A9A" w:rsidRPr="0014674E" w:rsidRDefault="005B7A9A" w:rsidP="00012939">
      <w:pPr>
        <w:spacing w:before="0" w:after="0" w:line="360" w:lineRule="auto"/>
        <w:jc w:val="both"/>
        <w:rPr>
          <w:color w:val="FF0000"/>
          <w:lang w:val="nl-NL"/>
        </w:rPr>
      </w:pPr>
      <w:r w:rsidRPr="00836E42">
        <w:rPr>
          <w:color w:val="000000"/>
          <w:lang w:val="nl-NL"/>
        </w:rPr>
        <w:t xml:space="preserve">Het onderzoek richt zich op de dynamiek van </w:t>
      </w:r>
      <w:r>
        <w:rPr>
          <w:color w:val="000000"/>
          <w:lang w:val="nl-NL"/>
        </w:rPr>
        <w:t>beleidsnetwerk</w:t>
      </w:r>
      <w:r w:rsidRPr="00836E42">
        <w:rPr>
          <w:color w:val="000000"/>
          <w:lang w:val="nl-NL"/>
        </w:rPr>
        <w:t xml:space="preserve">en </w:t>
      </w:r>
      <w:r>
        <w:rPr>
          <w:color w:val="000000"/>
          <w:lang w:val="nl-NL"/>
        </w:rPr>
        <w:t>tuss</w:t>
      </w:r>
      <w:r w:rsidRPr="00836E42">
        <w:rPr>
          <w:color w:val="000000"/>
          <w:lang w:val="nl-NL"/>
        </w:rPr>
        <w:t>en professionele dienstverlenende organisaties. Het gaat om een procesbeschrijving van het</w:t>
      </w:r>
      <w:r>
        <w:rPr>
          <w:lang w:val="nl-NL"/>
        </w:rPr>
        <w:t xml:space="preserve"> verloop van de samenwerking en de verklaringskracht hiervoor vanuit vier zich voordoende perspectieven. Om te beantwoorden aan de probleemstelling is de keuze gevallen op een casestudy, waarmee inhoud gegeven kan worden aan het sociale proces dat zich binnen het onderzoeksverschijnsel afspeelt. Het proces wordt bestudeerd om inzicht te verschaffen in de complexiteit aan factoren die de dynamiek van het interorganisationeel beleidsnetwerk verklaren.</w:t>
      </w:r>
    </w:p>
    <w:p w:rsidR="005B7A9A" w:rsidRPr="00012939" w:rsidRDefault="005B7A9A" w:rsidP="00012939">
      <w:pPr>
        <w:spacing w:before="0" w:after="0" w:line="360" w:lineRule="auto"/>
        <w:jc w:val="both"/>
        <w:rPr>
          <w:lang w:val="nl-NL"/>
        </w:rPr>
      </w:pPr>
    </w:p>
    <w:p w:rsidR="005B7A9A" w:rsidRPr="00497C4F" w:rsidRDefault="005B7A9A" w:rsidP="002323B5">
      <w:pPr>
        <w:spacing w:before="0" w:after="0" w:line="360" w:lineRule="auto"/>
        <w:jc w:val="both"/>
        <w:rPr>
          <w:b/>
          <w:sz w:val="24"/>
          <w:szCs w:val="24"/>
          <w:lang w:val="nl-NL"/>
        </w:rPr>
      </w:pPr>
      <w:r w:rsidRPr="00497C4F">
        <w:rPr>
          <w:b/>
          <w:sz w:val="24"/>
          <w:szCs w:val="24"/>
          <w:lang w:val="nl-NL"/>
        </w:rPr>
        <w:t>Aard van het onderzoek</w:t>
      </w:r>
    </w:p>
    <w:p w:rsidR="005B7A9A" w:rsidRPr="006D1546" w:rsidRDefault="005B7A9A" w:rsidP="00324FAB">
      <w:pPr>
        <w:spacing w:before="0" w:after="0" w:line="360" w:lineRule="auto"/>
        <w:jc w:val="both"/>
        <w:rPr>
          <w:lang w:val="nl-NL"/>
        </w:rPr>
      </w:pPr>
      <w:r w:rsidRPr="006D1546">
        <w:rPr>
          <w:lang w:val="nl-NL"/>
        </w:rPr>
        <w:t xml:space="preserve">Het onderzoek betreft een theoretisch gestuurde aanpak, waarbij de verklaringskracht van de vier genoemde perspectieven bekeken wordt aan de hand van dezelfde casus. Deze aanpak is vergelijkbaar met de door Graham </w:t>
      </w:r>
      <w:r>
        <w:rPr>
          <w:lang w:val="nl-NL"/>
        </w:rPr>
        <w:t xml:space="preserve">T. </w:t>
      </w:r>
      <w:r w:rsidRPr="006D1546">
        <w:rPr>
          <w:lang w:val="nl-NL"/>
        </w:rPr>
        <w:t>Allison</w:t>
      </w:r>
      <w:r>
        <w:rPr>
          <w:lang w:val="nl-NL"/>
        </w:rPr>
        <w:t xml:space="preserve"> </w:t>
      </w:r>
      <w:r w:rsidRPr="006D1546">
        <w:rPr>
          <w:lang w:val="nl-NL"/>
        </w:rPr>
        <w:t>gehanteerde methode bij de analyse van de Cubaanse raketcrisis</w:t>
      </w:r>
      <w:r>
        <w:rPr>
          <w:lang w:val="nl-NL"/>
        </w:rPr>
        <w:t xml:space="preserve"> in zijn boek</w:t>
      </w:r>
      <w:r w:rsidRPr="006D1546">
        <w:rPr>
          <w:lang w:val="nl-NL"/>
        </w:rPr>
        <w:t xml:space="preserve"> </w:t>
      </w:r>
      <w:r w:rsidRPr="006D1546">
        <w:rPr>
          <w:i/>
          <w:lang w:val="nl-NL"/>
        </w:rPr>
        <w:t xml:space="preserve">‘Essence of </w:t>
      </w:r>
      <w:r>
        <w:rPr>
          <w:i/>
          <w:lang w:val="nl-NL"/>
        </w:rPr>
        <w:t>d</w:t>
      </w:r>
      <w:r w:rsidRPr="006D1546">
        <w:rPr>
          <w:i/>
          <w:lang w:val="nl-NL"/>
        </w:rPr>
        <w:t xml:space="preserve">ecision: </w:t>
      </w:r>
      <w:r>
        <w:rPr>
          <w:i/>
          <w:lang w:val="nl-NL"/>
        </w:rPr>
        <w:t>Explaining the Cuban m</w:t>
      </w:r>
      <w:r w:rsidRPr="006D1546">
        <w:rPr>
          <w:i/>
          <w:lang w:val="nl-NL"/>
        </w:rPr>
        <w:t xml:space="preserve">issile </w:t>
      </w:r>
      <w:r>
        <w:rPr>
          <w:i/>
          <w:lang w:val="nl-NL"/>
        </w:rPr>
        <w:t>c</w:t>
      </w:r>
      <w:r w:rsidRPr="00620885">
        <w:rPr>
          <w:i/>
          <w:lang w:val="nl-NL"/>
        </w:rPr>
        <w:t xml:space="preserve">risis’ </w:t>
      </w:r>
      <w:r w:rsidRPr="00620885">
        <w:rPr>
          <w:lang w:val="nl-NL"/>
        </w:rPr>
        <w:t>(1971). Allison</w:t>
      </w:r>
      <w:r w:rsidRPr="006D1546">
        <w:rPr>
          <w:lang w:val="nl-NL"/>
        </w:rPr>
        <w:t xml:space="preserve"> gebruikte de </w:t>
      </w:r>
      <w:r>
        <w:rPr>
          <w:lang w:val="nl-NL"/>
        </w:rPr>
        <w:t>raket</w:t>
      </w:r>
      <w:r w:rsidRPr="006D1546">
        <w:rPr>
          <w:lang w:val="nl-NL"/>
        </w:rPr>
        <w:t>crisis als casestudy voor toekomstige studies over overheidsbeslissingen en analyseerde de casus vanuit drie verschillende perspectieven</w:t>
      </w:r>
      <w:r>
        <w:rPr>
          <w:lang w:val="nl-NL"/>
        </w:rPr>
        <w:t>, namelijk</w:t>
      </w:r>
      <w:r w:rsidRPr="006D1546">
        <w:rPr>
          <w:lang w:val="nl-NL"/>
        </w:rPr>
        <w:t xml:space="preserve"> </w:t>
      </w:r>
      <w:r>
        <w:rPr>
          <w:lang w:val="nl-NL"/>
        </w:rPr>
        <w:t xml:space="preserve">het </w:t>
      </w:r>
      <w:r w:rsidRPr="006D1546">
        <w:rPr>
          <w:lang w:val="nl-NL"/>
        </w:rPr>
        <w:t xml:space="preserve">rationeel beleidsmodel, </w:t>
      </w:r>
      <w:r>
        <w:rPr>
          <w:lang w:val="nl-NL"/>
        </w:rPr>
        <w:t xml:space="preserve">het </w:t>
      </w:r>
      <w:r w:rsidRPr="006D1546">
        <w:rPr>
          <w:lang w:val="nl-NL"/>
        </w:rPr>
        <w:t xml:space="preserve">organisatieproces model en </w:t>
      </w:r>
      <w:r>
        <w:rPr>
          <w:lang w:val="nl-NL"/>
        </w:rPr>
        <w:t xml:space="preserve">het </w:t>
      </w:r>
      <w:r w:rsidRPr="006D1546">
        <w:rPr>
          <w:lang w:val="nl-NL"/>
        </w:rPr>
        <w:t xml:space="preserve">bureaucratische politiek model. </w:t>
      </w:r>
      <w:r>
        <w:rPr>
          <w:lang w:val="nl-NL"/>
        </w:rPr>
        <w:t>Zulk onderzoek op basis van diverse perspectieven</w:t>
      </w:r>
      <w:r w:rsidRPr="006D1546">
        <w:rPr>
          <w:lang w:val="nl-NL"/>
        </w:rPr>
        <w:t xml:space="preserve"> laat zien dat niet alles vanuit één perspectief verklaard kan worden, maar </w:t>
      </w:r>
      <w:r>
        <w:rPr>
          <w:lang w:val="nl-NL"/>
        </w:rPr>
        <w:t xml:space="preserve">dat </w:t>
      </w:r>
      <w:r w:rsidRPr="006D1546">
        <w:rPr>
          <w:lang w:val="nl-NL"/>
        </w:rPr>
        <w:t xml:space="preserve">er ook alternatieve verklaringen bekeken dienen te worden. </w:t>
      </w:r>
      <w:r>
        <w:rPr>
          <w:lang w:val="nl-NL"/>
        </w:rPr>
        <w:t>Voor deze aanpak is gekozen omdat in de literatuur veelal wordt uitgegaan van één perspectief op netwerkdynamiek, voornamelijk met een strategisch verklaringskarakter. Door niet uit te gaan van slechts één verklaring maar vanuit vier perspectieven te kijken, wordt gepoogd aan te tonen dat eenzelfde gebeurtenis verschillende betekenissen en verklaringen krijgt afhankelijk van het perspectief waarin het wordt geplaatst.</w:t>
      </w:r>
      <w:r w:rsidRPr="006D1546">
        <w:rPr>
          <w:lang w:val="nl-NL"/>
        </w:rPr>
        <w:t xml:space="preserve"> </w:t>
      </w:r>
    </w:p>
    <w:p w:rsidR="005B7A9A" w:rsidRPr="00281BDE" w:rsidRDefault="005B7A9A" w:rsidP="00281BDE">
      <w:pPr>
        <w:spacing w:before="0" w:after="0" w:line="360" w:lineRule="auto"/>
        <w:ind w:firstLine="720"/>
        <w:jc w:val="both"/>
        <w:rPr>
          <w:lang w:val="nl-NL"/>
        </w:rPr>
      </w:pPr>
      <w:r w:rsidRPr="006D1546">
        <w:rPr>
          <w:lang w:val="nl-NL"/>
        </w:rPr>
        <w:t>Het karakter van het onderzoek is inductief, oftewel theorievormend in plaats van theorietoetsend.</w:t>
      </w:r>
      <w:r>
        <w:rPr>
          <w:lang w:val="nl-NL"/>
        </w:rPr>
        <w:t xml:space="preserve"> Theoretische noties aan de hand van bestaande literatuur geven richting aan het onderzoek. De verzamelde data dient ter verdere ontwikkeling en het verscherpen van de bestaande inzichten. Deze manier van onderzoeken leidt tot verdere theoretische ideeën en inzichten en betreft theoretische generalisatie in plaats van statistische generalisatie. De verklarende doelstelling domineert het onderzoek, terwijl verkenning en beschrijving zich als doelstellingen meer op de achtergrond bewegen. Het gaat namelijk niet zo zeer om vragen als ‘wat’, ‘waar’ en ‘wanneer’, maar juist om ‘hoe’ de netwerkdynamiek begrepen kan worden. De globale onderzoeksopzet kan worden getypeerd als een afwisseling van onderzoekshandelingen. In het proces staat het overdenken van de probleemstelling en de afwisseling in dataverzameling, analyse en reflectie centraal. Zodoende is het onderzoek theorievormend en verklarend uitgevoerd. </w:t>
      </w:r>
    </w:p>
    <w:p w:rsidR="005B7A9A" w:rsidRDefault="005B7A9A" w:rsidP="002323B5">
      <w:pPr>
        <w:spacing w:before="0" w:after="0" w:line="360" w:lineRule="auto"/>
        <w:jc w:val="both"/>
        <w:rPr>
          <w:lang w:val="nl-NL"/>
        </w:rPr>
      </w:pPr>
    </w:p>
    <w:p w:rsidR="005B7A9A" w:rsidRPr="00497C4F" w:rsidRDefault="005B7A9A" w:rsidP="001B2257">
      <w:pPr>
        <w:spacing w:before="0" w:after="0" w:line="360" w:lineRule="auto"/>
        <w:jc w:val="both"/>
        <w:rPr>
          <w:b/>
          <w:sz w:val="24"/>
          <w:szCs w:val="24"/>
          <w:lang w:val="nl-NL"/>
        </w:rPr>
      </w:pPr>
      <w:r>
        <w:rPr>
          <w:b/>
          <w:sz w:val="24"/>
          <w:szCs w:val="24"/>
          <w:lang w:val="nl-NL"/>
        </w:rPr>
        <w:t xml:space="preserve">Casestudy als </w:t>
      </w:r>
      <w:r w:rsidRPr="00497C4F">
        <w:rPr>
          <w:b/>
          <w:sz w:val="24"/>
          <w:szCs w:val="24"/>
          <w:lang w:val="nl-NL"/>
        </w:rPr>
        <w:t>onderzoek</w:t>
      </w:r>
      <w:r>
        <w:rPr>
          <w:b/>
          <w:sz w:val="24"/>
          <w:szCs w:val="24"/>
          <w:lang w:val="nl-NL"/>
        </w:rPr>
        <w:t>sdesign</w:t>
      </w:r>
    </w:p>
    <w:p w:rsidR="005B7A9A" w:rsidRDefault="005B7A9A" w:rsidP="008F7C09">
      <w:pPr>
        <w:spacing w:before="0" w:after="0" w:line="360" w:lineRule="auto"/>
        <w:jc w:val="both"/>
        <w:rPr>
          <w:color w:val="000000"/>
          <w:lang w:val="nl-NL"/>
        </w:rPr>
      </w:pPr>
      <w:r>
        <w:rPr>
          <w:lang w:val="nl-NL"/>
        </w:rPr>
        <w:t xml:space="preserve">Met behulp van een casestudy wordt een diagnose gegeven van de dynamiek van interorganisationele beleidsnetwerken. </w:t>
      </w:r>
      <w:r w:rsidRPr="001B2257">
        <w:rPr>
          <w:lang w:val="nl-NL"/>
        </w:rPr>
        <w:t xml:space="preserve">De onderzochte casus betreft het </w:t>
      </w:r>
      <w:r>
        <w:rPr>
          <w:lang w:val="nl-NL"/>
        </w:rPr>
        <w:t>beleidsnetwerk</w:t>
      </w:r>
      <w:r w:rsidRPr="001B2257">
        <w:rPr>
          <w:lang w:val="nl-NL"/>
        </w:rPr>
        <w:t xml:space="preserve"> tussen de afdelingen Terugvordering </w:t>
      </w:r>
      <w:r>
        <w:rPr>
          <w:lang w:val="nl-NL"/>
        </w:rPr>
        <w:t>en</w:t>
      </w:r>
      <w:r w:rsidRPr="001B2257">
        <w:rPr>
          <w:lang w:val="nl-NL"/>
        </w:rPr>
        <w:t xml:space="preserve"> Verhaal</w:t>
      </w:r>
      <w:r>
        <w:rPr>
          <w:lang w:val="nl-NL"/>
        </w:rPr>
        <w:t xml:space="preserve"> </w:t>
      </w:r>
      <w:r w:rsidRPr="001B2257">
        <w:rPr>
          <w:lang w:val="nl-NL"/>
        </w:rPr>
        <w:t xml:space="preserve">van de sociale diensten van de vier grote steden (G4): Amsterdam, Den Haag, Rotterdam en Utrecht. </w:t>
      </w:r>
      <w:r w:rsidRPr="00A55549">
        <w:rPr>
          <w:color w:val="000000"/>
          <w:lang w:val="nl-NL"/>
        </w:rPr>
        <w:t>De</w:t>
      </w:r>
      <w:r>
        <w:rPr>
          <w:color w:val="000000"/>
          <w:lang w:val="nl-NL"/>
        </w:rPr>
        <w:t>ze sociale diensten zijn de</w:t>
      </w:r>
      <w:r w:rsidRPr="00A55549">
        <w:rPr>
          <w:color w:val="000000"/>
          <w:lang w:val="nl-NL"/>
        </w:rPr>
        <w:t xml:space="preserve"> Dienst Werk en Inkomen Amsterdam, de dienst Sociale Zaken en Werkgelegenheid Rotterdam, </w:t>
      </w:r>
      <w:r>
        <w:rPr>
          <w:color w:val="000000"/>
          <w:lang w:val="nl-NL"/>
        </w:rPr>
        <w:t>de d</w:t>
      </w:r>
      <w:r w:rsidRPr="00A55549">
        <w:rPr>
          <w:color w:val="000000"/>
          <w:lang w:val="nl-NL"/>
        </w:rPr>
        <w:t>i</w:t>
      </w:r>
      <w:r>
        <w:rPr>
          <w:color w:val="000000"/>
          <w:lang w:val="nl-NL"/>
        </w:rPr>
        <w:t>e</w:t>
      </w:r>
      <w:r w:rsidRPr="00A55549">
        <w:rPr>
          <w:color w:val="000000"/>
          <w:lang w:val="nl-NL"/>
        </w:rPr>
        <w:t>nst Sociale Zaken en Werkgelegenheidsprojecten Den Haag en de afdeling Sociale Zaken en Werkgelegenheid Utrecht.</w:t>
      </w:r>
      <w:r>
        <w:rPr>
          <w:color w:val="000000"/>
          <w:lang w:val="nl-NL"/>
        </w:rPr>
        <w:t xml:space="preserve"> De basis van de G4 samenwerking ligt bij de directies van de sociale diensten. </w:t>
      </w:r>
      <w:r w:rsidRPr="001B2257">
        <w:rPr>
          <w:lang w:val="nl-NL"/>
        </w:rPr>
        <w:t>In 2005 zijn de</w:t>
      </w:r>
      <w:r>
        <w:rPr>
          <w:lang w:val="nl-NL"/>
        </w:rPr>
        <w:t xml:space="preserve"> G4</w:t>
      </w:r>
      <w:r w:rsidRPr="001B2257">
        <w:rPr>
          <w:lang w:val="nl-NL"/>
        </w:rPr>
        <w:t xml:space="preserve"> sociale diensten </w:t>
      </w:r>
      <w:r>
        <w:rPr>
          <w:lang w:val="nl-NL"/>
        </w:rPr>
        <w:t>een</w:t>
      </w:r>
      <w:r w:rsidRPr="001B2257">
        <w:rPr>
          <w:lang w:val="nl-NL"/>
        </w:rPr>
        <w:t xml:space="preserve"> samenwerkingsverband aangegaan om tot gezamenlijke automatisering te komen</w:t>
      </w:r>
      <w:r>
        <w:rPr>
          <w:lang w:val="nl-NL"/>
        </w:rPr>
        <w:t xml:space="preserve"> (gedeeld systeem onder de naam Socrates)</w:t>
      </w:r>
      <w:r w:rsidRPr="001B2257">
        <w:rPr>
          <w:lang w:val="nl-NL"/>
        </w:rPr>
        <w:t xml:space="preserve">. Hiertoe is een coöperatie opgericht genaamd WiGo4it (Werk, Inkomen, G4 voor Informatietechnologie), waarvan de directeuren van de G4 sociale diensten het bestuur vormen. </w:t>
      </w:r>
      <w:r>
        <w:rPr>
          <w:color w:val="000000"/>
          <w:lang w:val="nl-NL"/>
        </w:rPr>
        <w:t xml:space="preserve">Nadat de directies van de sociale diensten de samenwerking op G4 niveau in gang hadden gezet, besloten de afdelingen Terugvordering en Verhaal van de G4 sociale diensten om specifiek als afdeling de samenwerking op te zoeken. </w:t>
      </w:r>
      <w:r>
        <w:rPr>
          <w:lang w:val="nl-NL"/>
        </w:rPr>
        <w:t>Onder de</w:t>
      </w:r>
      <w:r w:rsidRPr="001B2257">
        <w:rPr>
          <w:lang w:val="nl-NL"/>
        </w:rPr>
        <w:t xml:space="preserve"> </w:t>
      </w:r>
      <w:r>
        <w:rPr>
          <w:lang w:val="nl-NL"/>
        </w:rPr>
        <w:t xml:space="preserve">G4 afdelingen Terugvordering en </w:t>
      </w:r>
      <w:r w:rsidRPr="001B2257">
        <w:rPr>
          <w:lang w:val="nl-NL"/>
        </w:rPr>
        <w:t>V</w:t>
      </w:r>
      <w:r>
        <w:rPr>
          <w:lang w:val="nl-NL"/>
        </w:rPr>
        <w:t>erhaal</w:t>
      </w:r>
      <w:r w:rsidRPr="001B2257">
        <w:rPr>
          <w:lang w:val="nl-NL"/>
        </w:rPr>
        <w:t xml:space="preserve"> </w:t>
      </w:r>
      <w:r>
        <w:rPr>
          <w:lang w:val="nl-NL"/>
        </w:rPr>
        <w:t xml:space="preserve">zijn onder andere </w:t>
      </w:r>
      <w:r w:rsidRPr="001B2257">
        <w:rPr>
          <w:lang w:val="nl-NL"/>
        </w:rPr>
        <w:t xml:space="preserve">vragen ontstaan over verdere harmonisatie en intensivering van de samenwerking op andere terreinen dan </w:t>
      </w:r>
      <w:r>
        <w:rPr>
          <w:lang w:val="nl-NL"/>
        </w:rPr>
        <w:t>informatie technologie</w:t>
      </w:r>
      <w:r w:rsidRPr="001B2257">
        <w:rPr>
          <w:lang w:val="nl-NL"/>
        </w:rPr>
        <w:t xml:space="preserve">. De ambitie die hieruit is voortgevloeid is om ook op het gebied van </w:t>
      </w:r>
      <w:r>
        <w:rPr>
          <w:lang w:val="nl-NL"/>
        </w:rPr>
        <w:t xml:space="preserve">uitvoering, </w:t>
      </w:r>
      <w:r w:rsidRPr="001B2257">
        <w:rPr>
          <w:lang w:val="nl-NL"/>
        </w:rPr>
        <w:t>beleid en strategie samenwerking</w:t>
      </w:r>
      <w:r>
        <w:rPr>
          <w:lang w:val="nl-NL"/>
        </w:rPr>
        <w:t xml:space="preserve"> op afdelingsniveau</w:t>
      </w:r>
      <w:r w:rsidRPr="001B2257">
        <w:rPr>
          <w:lang w:val="nl-NL"/>
        </w:rPr>
        <w:t xml:space="preserve"> te zoeken. Si</w:t>
      </w:r>
      <w:r>
        <w:rPr>
          <w:lang w:val="nl-NL"/>
        </w:rPr>
        <w:t xml:space="preserve">nds juni 2007 vinden er tussen </w:t>
      </w:r>
      <w:r w:rsidRPr="001B2257">
        <w:rPr>
          <w:lang w:val="nl-NL"/>
        </w:rPr>
        <w:t xml:space="preserve">G4 </w:t>
      </w:r>
      <w:r>
        <w:rPr>
          <w:lang w:val="nl-NL"/>
        </w:rPr>
        <w:t xml:space="preserve">Terugvordering en Verhaal </w:t>
      </w:r>
      <w:r w:rsidRPr="001B2257">
        <w:rPr>
          <w:lang w:val="nl-NL"/>
        </w:rPr>
        <w:t xml:space="preserve">bijeenkomsten plaats waarin beleidsharmonisatie en positionering aan de orde komen. </w:t>
      </w:r>
      <w:r>
        <w:rPr>
          <w:lang w:val="nl-NL"/>
        </w:rPr>
        <w:t>In 2009 opperen zich ideeën</w:t>
      </w:r>
      <w:r w:rsidRPr="001B2257">
        <w:rPr>
          <w:lang w:val="nl-NL"/>
        </w:rPr>
        <w:t xml:space="preserve"> op directieniveau om de samenwerking tussen de sociale diensten</w:t>
      </w:r>
      <w:r>
        <w:rPr>
          <w:lang w:val="nl-NL"/>
        </w:rPr>
        <w:t xml:space="preserve"> in hun geheel </w:t>
      </w:r>
      <w:r w:rsidRPr="001B2257">
        <w:rPr>
          <w:lang w:val="nl-NL"/>
        </w:rPr>
        <w:t>te intensiveren, dus ook op andere afdelingen dan T</w:t>
      </w:r>
      <w:r>
        <w:rPr>
          <w:lang w:val="nl-NL"/>
        </w:rPr>
        <w:t xml:space="preserve">erugvordering en </w:t>
      </w:r>
      <w:r w:rsidRPr="001B2257">
        <w:rPr>
          <w:lang w:val="nl-NL"/>
        </w:rPr>
        <w:t>V</w:t>
      </w:r>
      <w:r>
        <w:rPr>
          <w:lang w:val="nl-NL"/>
        </w:rPr>
        <w:t>erhaal</w:t>
      </w:r>
      <w:r w:rsidRPr="001B2257">
        <w:rPr>
          <w:lang w:val="nl-NL"/>
        </w:rPr>
        <w:t xml:space="preserve">. </w:t>
      </w:r>
      <w:r>
        <w:rPr>
          <w:lang w:val="nl-NL"/>
        </w:rPr>
        <w:t>D</w:t>
      </w:r>
      <w:r w:rsidRPr="001B2257">
        <w:rPr>
          <w:lang w:val="nl-NL"/>
        </w:rPr>
        <w:t>e directie</w:t>
      </w:r>
      <w:r>
        <w:rPr>
          <w:lang w:val="nl-NL"/>
        </w:rPr>
        <w:t xml:space="preserve"> wenst als G4</w:t>
      </w:r>
      <w:r w:rsidRPr="001B2257">
        <w:rPr>
          <w:lang w:val="nl-NL"/>
        </w:rPr>
        <w:t xml:space="preserve"> nog meer samen te gaan doen, ook op </w:t>
      </w:r>
      <w:r>
        <w:rPr>
          <w:lang w:val="nl-NL"/>
        </w:rPr>
        <w:t>de</w:t>
      </w:r>
      <w:r w:rsidRPr="001B2257">
        <w:rPr>
          <w:lang w:val="nl-NL"/>
        </w:rPr>
        <w:t xml:space="preserve"> terrein</w:t>
      </w:r>
      <w:r>
        <w:rPr>
          <w:lang w:val="nl-NL"/>
        </w:rPr>
        <w:t>en</w:t>
      </w:r>
      <w:r w:rsidRPr="001B2257">
        <w:rPr>
          <w:lang w:val="nl-NL"/>
        </w:rPr>
        <w:t xml:space="preserve"> buiten </w:t>
      </w:r>
      <w:r>
        <w:rPr>
          <w:lang w:val="nl-NL"/>
        </w:rPr>
        <w:t>de informatie technologie</w:t>
      </w:r>
      <w:r w:rsidRPr="001B2257">
        <w:rPr>
          <w:lang w:val="nl-NL"/>
        </w:rPr>
        <w:t xml:space="preserve">, om </w:t>
      </w:r>
      <w:r>
        <w:rPr>
          <w:lang w:val="nl-NL"/>
        </w:rPr>
        <w:t>de uitvoering van beleid en de werkprocessen zoveel mogelijk te harmoniseren onder de noemer Eén in diensten</w:t>
      </w:r>
      <w:r w:rsidRPr="001B2257">
        <w:rPr>
          <w:lang w:val="nl-NL"/>
        </w:rPr>
        <w:t>.</w:t>
      </w:r>
      <w:r w:rsidRPr="0014674E">
        <w:rPr>
          <w:rFonts w:ascii="Arial" w:hAnsi="Arial" w:cs="Arial"/>
          <w:color w:val="000000"/>
          <w:szCs w:val="22"/>
          <w:lang w:val="nl-NL"/>
        </w:rPr>
        <w:t xml:space="preserve"> </w:t>
      </w:r>
      <w:r w:rsidRPr="00514BC0">
        <w:rPr>
          <w:color w:val="000000"/>
          <w:lang w:val="nl-NL"/>
        </w:rPr>
        <w:t xml:space="preserve">In januari 2010 is het startsein voor de programmalijnen van Eén in diensten gegeven en is </w:t>
      </w:r>
      <w:r>
        <w:rPr>
          <w:color w:val="000000"/>
          <w:lang w:val="nl-NL"/>
        </w:rPr>
        <w:t>de samenwerking tussen Terugvordering en Verhaal</w:t>
      </w:r>
      <w:r w:rsidRPr="00514BC0">
        <w:rPr>
          <w:color w:val="000000"/>
          <w:lang w:val="nl-NL"/>
        </w:rPr>
        <w:t xml:space="preserve"> tot één van </w:t>
      </w:r>
      <w:r>
        <w:rPr>
          <w:color w:val="000000"/>
          <w:lang w:val="nl-NL"/>
        </w:rPr>
        <w:t xml:space="preserve">de </w:t>
      </w:r>
      <w:r w:rsidRPr="00514BC0">
        <w:rPr>
          <w:color w:val="000000"/>
          <w:lang w:val="nl-NL"/>
        </w:rPr>
        <w:t>vier pilotprojecten benoemd.</w:t>
      </w:r>
    </w:p>
    <w:p w:rsidR="005B7A9A" w:rsidRDefault="005B7A9A" w:rsidP="008F7C09">
      <w:pPr>
        <w:spacing w:before="0" w:after="0" w:line="360" w:lineRule="auto"/>
        <w:ind w:firstLine="720"/>
        <w:jc w:val="both"/>
        <w:rPr>
          <w:lang w:val="nl-NL"/>
        </w:rPr>
      </w:pPr>
      <w:r w:rsidRPr="001B2257">
        <w:rPr>
          <w:lang w:val="nl-NL"/>
        </w:rPr>
        <w:t xml:space="preserve">De casus draagt bij aan nieuwe kennis omtrent de dynamiek van netwerken. </w:t>
      </w:r>
      <w:r>
        <w:rPr>
          <w:lang w:val="nl-NL"/>
        </w:rPr>
        <w:t xml:space="preserve">Het betreft hier een casus die een publiek-publiek interorganisationeel netwerkverband omvat, die in beweging is en waarin diverse hiërarchische niveaus een rol spelen. </w:t>
      </w:r>
      <w:r w:rsidRPr="006D1546">
        <w:rPr>
          <w:lang w:val="nl-NL"/>
        </w:rPr>
        <w:t>In het onderzoek</w:t>
      </w:r>
      <w:r>
        <w:rPr>
          <w:lang w:val="nl-NL"/>
        </w:rPr>
        <w:t xml:space="preserve"> wordt bekeken</w:t>
      </w:r>
      <w:r w:rsidRPr="006D1546">
        <w:rPr>
          <w:lang w:val="nl-NL"/>
        </w:rPr>
        <w:t xml:space="preserve"> wat de literatuur zegt over netwerk</w:t>
      </w:r>
      <w:r>
        <w:rPr>
          <w:lang w:val="nl-NL"/>
        </w:rPr>
        <w:t>dynamiek</w:t>
      </w:r>
      <w:r w:rsidRPr="006D1546">
        <w:rPr>
          <w:lang w:val="nl-NL"/>
        </w:rPr>
        <w:t xml:space="preserve">, hoe de vier verklarende perspectieven hierop van toepassing zijn en hoe de casus </w:t>
      </w:r>
      <w:r>
        <w:rPr>
          <w:lang w:val="nl-NL"/>
        </w:rPr>
        <w:t>hie</w:t>
      </w:r>
      <w:r w:rsidRPr="006D1546">
        <w:rPr>
          <w:lang w:val="nl-NL"/>
        </w:rPr>
        <w:t>rin past. Elke fase</w:t>
      </w:r>
      <w:r>
        <w:rPr>
          <w:lang w:val="nl-NL"/>
        </w:rPr>
        <w:t xml:space="preserve"> van </w:t>
      </w:r>
      <w:r w:rsidRPr="006D1546">
        <w:rPr>
          <w:lang w:val="nl-NL"/>
        </w:rPr>
        <w:t>netwerk</w:t>
      </w:r>
      <w:r>
        <w:rPr>
          <w:lang w:val="nl-NL"/>
        </w:rPr>
        <w:t xml:space="preserve">dynamiek </w:t>
      </w:r>
      <w:r w:rsidRPr="006D1546">
        <w:rPr>
          <w:lang w:val="nl-NL"/>
        </w:rPr>
        <w:t xml:space="preserve">wordt in de casus bekeken vanuit de beleving of intentie van de afzonderlijke </w:t>
      </w:r>
      <w:r>
        <w:rPr>
          <w:lang w:val="nl-NL"/>
        </w:rPr>
        <w:t>actoren</w:t>
      </w:r>
      <w:r w:rsidRPr="006D1546">
        <w:rPr>
          <w:lang w:val="nl-NL"/>
        </w:rPr>
        <w:t xml:space="preserve"> </w:t>
      </w:r>
      <w:r>
        <w:rPr>
          <w:lang w:val="nl-NL"/>
        </w:rPr>
        <w:t>binnen de organisatie</w:t>
      </w:r>
      <w:r w:rsidRPr="006D1546">
        <w:rPr>
          <w:lang w:val="nl-NL"/>
        </w:rPr>
        <w:t xml:space="preserve">. </w:t>
      </w:r>
      <w:r>
        <w:rPr>
          <w:lang w:val="nl-NL"/>
        </w:rPr>
        <w:t xml:space="preserve">Hiermee wordt recht gedaan aan de verschillende situatiedefinities die in het sociale proces worden gehanteerd en de rol die de beoordeling en de beleving van betrokken actoren hebben op de onderzochte situatie. Het subjectieve gezichtspunt is verbonden met die van anderen binnen de casus, waarna het geheel in theoretische termen is geïnterpreteerd. </w:t>
      </w:r>
      <w:r w:rsidRPr="006D1546">
        <w:rPr>
          <w:lang w:val="nl-NL"/>
        </w:rPr>
        <w:t xml:space="preserve">Op basis van de </w:t>
      </w:r>
      <w:r>
        <w:rPr>
          <w:lang w:val="nl-NL"/>
        </w:rPr>
        <w:t xml:space="preserve">vier </w:t>
      </w:r>
      <w:r w:rsidRPr="006D1546">
        <w:rPr>
          <w:lang w:val="nl-NL"/>
        </w:rPr>
        <w:t>theoretische perspectieven wordt een verklaring gegeven</w:t>
      </w:r>
      <w:r>
        <w:rPr>
          <w:lang w:val="nl-NL"/>
        </w:rPr>
        <w:t xml:space="preserve"> voor de dynamiek in het beleidsnetwerk. Er</w:t>
      </w:r>
      <w:r w:rsidRPr="006D1546">
        <w:rPr>
          <w:lang w:val="nl-NL"/>
        </w:rPr>
        <w:t xml:space="preserve"> wordt </w:t>
      </w:r>
      <w:r>
        <w:rPr>
          <w:lang w:val="nl-NL"/>
        </w:rPr>
        <w:t xml:space="preserve">onder andere </w:t>
      </w:r>
      <w:r w:rsidRPr="006D1546">
        <w:rPr>
          <w:lang w:val="nl-NL"/>
        </w:rPr>
        <w:t>bepaald welk</w:t>
      </w:r>
      <w:r>
        <w:rPr>
          <w:lang w:val="nl-NL"/>
        </w:rPr>
        <w:t>e</w:t>
      </w:r>
      <w:r w:rsidRPr="006D1546">
        <w:rPr>
          <w:lang w:val="nl-NL"/>
        </w:rPr>
        <w:t xml:space="preserve"> </w:t>
      </w:r>
      <w:r>
        <w:rPr>
          <w:lang w:val="nl-NL"/>
        </w:rPr>
        <w:t>factoren</w:t>
      </w:r>
      <w:r w:rsidRPr="006D1546">
        <w:rPr>
          <w:lang w:val="nl-NL"/>
        </w:rPr>
        <w:t xml:space="preserve"> in welke fase</w:t>
      </w:r>
      <w:r>
        <w:rPr>
          <w:lang w:val="nl-NL"/>
        </w:rPr>
        <w:t xml:space="preserve"> en op welk niveau</w:t>
      </w:r>
      <w:r w:rsidRPr="006D1546">
        <w:rPr>
          <w:lang w:val="nl-NL"/>
        </w:rPr>
        <w:t xml:space="preserve"> een </w:t>
      </w:r>
      <w:r>
        <w:rPr>
          <w:lang w:val="nl-NL"/>
        </w:rPr>
        <w:t xml:space="preserve">dominante </w:t>
      </w:r>
      <w:r w:rsidRPr="006D1546">
        <w:rPr>
          <w:lang w:val="nl-NL"/>
        </w:rPr>
        <w:t>rol spe</w:t>
      </w:r>
      <w:r>
        <w:rPr>
          <w:lang w:val="nl-NL"/>
        </w:rPr>
        <w:t>len. Aan de hand daarvan wordt bekeken en hoe deze factoren gerelateerd aan de vier perspectieven de dynamiek van het interorganisationeel beleidsnetwerk kunnen verklaren</w:t>
      </w:r>
      <w:r w:rsidRPr="006D1546">
        <w:rPr>
          <w:lang w:val="nl-NL"/>
        </w:rPr>
        <w:t>.</w:t>
      </w:r>
    </w:p>
    <w:p w:rsidR="005B7A9A" w:rsidRDefault="005B7A9A" w:rsidP="002E38A6">
      <w:pPr>
        <w:spacing w:before="0" w:after="0" w:line="360" w:lineRule="auto"/>
        <w:rPr>
          <w:rFonts w:cs="Arial"/>
          <w:sz w:val="22"/>
          <w:szCs w:val="22"/>
          <w:lang w:val="nl-NL"/>
        </w:rPr>
      </w:pPr>
    </w:p>
    <w:p w:rsidR="005B7A9A" w:rsidRDefault="005B7A9A" w:rsidP="00B62672">
      <w:pPr>
        <w:spacing w:before="0" w:after="0" w:line="360" w:lineRule="auto"/>
        <w:jc w:val="both"/>
        <w:rPr>
          <w:b/>
          <w:sz w:val="24"/>
          <w:szCs w:val="24"/>
          <w:lang w:val="nl-NL"/>
        </w:rPr>
      </w:pPr>
      <w:r w:rsidRPr="00B62672">
        <w:rPr>
          <w:b/>
          <w:sz w:val="24"/>
          <w:szCs w:val="24"/>
          <w:lang w:val="nl-NL"/>
        </w:rPr>
        <w:t>Kwalitatief onderzoek</w:t>
      </w:r>
    </w:p>
    <w:p w:rsidR="005B7A9A" w:rsidRDefault="005B7A9A" w:rsidP="00B62672">
      <w:pPr>
        <w:spacing w:before="0" w:after="0" w:line="360" w:lineRule="auto"/>
        <w:jc w:val="both"/>
        <w:rPr>
          <w:lang w:val="nl-NL"/>
        </w:rPr>
      </w:pPr>
      <w:r w:rsidRPr="00012939">
        <w:rPr>
          <w:lang w:val="nl-NL"/>
        </w:rPr>
        <w:t xml:space="preserve">De dataverzameling is uitgevoerd aan de hand van kwalitatief onderzoek. </w:t>
      </w:r>
      <w:r>
        <w:rPr>
          <w:lang w:val="nl-NL"/>
        </w:rPr>
        <w:t>Aangezien er nog weinig over het genoemde vraagstuk bekend is,</w:t>
      </w:r>
      <w:r w:rsidRPr="00012939">
        <w:rPr>
          <w:lang w:val="nl-NL"/>
        </w:rPr>
        <w:t xml:space="preserve"> gaat </w:t>
      </w:r>
      <w:r>
        <w:rPr>
          <w:lang w:val="nl-NL"/>
        </w:rPr>
        <w:t xml:space="preserve">het </w:t>
      </w:r>
      <w:r w:rsidRPr="00012939">
        <w:rPr>
          <w:lang w:val="nl-NL"/>
        </w:rPr>
        <w:t xml:space="preserve">erom </w:t>
      </w:r>
      <w:r>
        <w:rPr>
          <w:lang w:val="nl-NL"/>
        </w:rPr>
        <w:t>n</w:t>
      </w:r>
      <w:r w:rsidRPr="00012939">
        <w:rPr>
          <w:lang w:val="nl-NL"/>
        </w:rPr>
        <w:t>etwerk</w:t>
      </w:r>
      <w:r>
        <w:rPr>
          <w:lang w:val="nl-NL"/>
        </w:rPr>
        <w:t xml:space="preserve">dynamiek inzichtelijk te maken, </w:t>
      </w:r>
      <w:r w:rsidRPr="00012939">
        <w:rPr>
          <w:lang w:val="nl-NL"/>
        </w:rPr>
        <w:t>te verkennen</w:t>
      </w:r>
      <w:r>
        <w:rPr>
          <w:lang w:val="nl-NL"/>
        </w:rPr>
        <w:t xml:space="preserve"> en op basis van de vier perspectieven te begrijpen</w:t>
      </w:r>
      <w:r w:rsidRPr="00012939">
        <w:rPr>
          <w:lang w:val="nl-NL"/>
        </w:rPr>
        <w:t>. Dit leidt vanzelfsprekend tot de keuze voor kwalitatief onderzoek</w:t>
      </w:r>
      <w:r>
        <w:rPr>
          <w:lang w:val="nl-NL"/>
        </w:rPr>
        <w:t>, waarbij</w:t>
      </w:r>
      <w:r w:rsidRPr="00012939">
        <w:rPr>
          <w:lang w:val="nl-NL"/>
        </w:rPr>
        <w:t xml:space="preserve"> kwalitatieve gegevens betrekking hebben op de aard, de waarde en de eigenschappen van het onderzochte verschijnsel en niet op kwantiteiten zoals hoeveelheid, omvang en frequentie. </w:t>
      </w:r>
      <w:r>
        <w:rPr>
          <w:lang w:val="nl-NL"/>
        </w:rPr>
        <w:t xml:space="preserve">Deze onderzoeksvorm wordt toegepast met als doel het te onderzoeken verschijnsel te beschrijven en te interpreteren. </w:t>
      </w:r>
    </w:p>
    <w:p w:rsidR="005B7A9A" w:rsidRPr="00D11883" w:rsidRDefault="005B7A9A" w:rsidP="00B62672">
      <w:pPr>
        <w:spacing w:before="0" w:after="0" w:line="360" w:lineRule="auto"/>
        <w:jc w:val="both"/>
        <w:rPr>
          <w:color w:val="000000"/>
          <w:lang w:val="nl-NL"/>
        </w:rPr>
      </w:pPr>
      <w:r>
        <w:rPr>
          <w:lang w:val="nl-NL"/>
        </w:rPr>
        <w:tab/>
        <w:t xml:space="preserve">Het kwalitatief onderzoek is uitgevoerd volgens de zogenoemde </w:t>
      </w:r>
      <w:r>
        <w:rPr>
          <w:i/>
          <w:lang w:val="nl-NL"/>
        </w:rPr>
        <w:t>grounded theory</w:t>
      </w:r>
      <w:r>
        <w:rPr>
          <w:lang w:val="nl-NL"/>
        </w:rPr>
        <w:t xml:space="preserve"> methode. </w:t>
      </w:r>
      <w:r w:rsidRPr="00A613AB">
        <w:rPr>
          <w:lang w:val="nl-NL"/>
        </w:rPr>
        <w:t>Doel van de</w:t>
      </w:r>
      <w:r>
        <w:rPr>
          <w:lang w:val="nl-NL"/>
        </w:rPr>
        <w:t>ze methode</w:t>
      </w:r>
      <w:r w:rsidRPr="00A613AB">
        <w:rPr>
          <w:lang w:val="nl-NL"/>
        </w:rPr>
        <w:t xml:space="preserve"> is het maken van vergelijkingen en </w:t>
      </w:r>
      <w:r>
        <w:rPr>
          <w:lang w:val="nl-NL"/>
        </w:rPr>
        <w:t xml:space="preserve">het </w:t>
      </w:r>
      <w:r w:rsidRPr="00A613AB">
        <w:rPr>
          <w:lang w:val="nl-NL"/>
        </w:rPr>
        <w:t>zoeken van samenhang in het datamateriaal</w:t>
      </w:r>
      <w:r>
        <w:rPr>
          <w:lang w:val="nl-NL"/>
        </w:rPr>
        <w:t>, om al doende een beeld te vorm</w:t>
      </w:r>
      <w:r w:rsidRPr="00A613AB">
        <w:rPr>
          <w:lang w:val="nl-NL"/>
        </w:rPr>
        <w:t>en van het onderzochte verschijnsel en bijbehorende factoren</w:t>
      </w:r>
      <w:r>
        <w:rPr>
          <w:lang w:val="nl-NL"/>
        </w:rPr>
        <w:t xml:space="preserve"> om tot theoretische generalisatie te komen</w:t>
      </w:r>
      <w:r w:rsidRPr="00A613AB">
        <w:rPr>
          <w:lang w:val="nl-NL"/>
        </w:rPr>
        <w:t>.</w:t>
      </w:r>
      <w:r>
        <w:rPr>
          <w:lang w:val="nl-NL"/>
        </w:rPr>
        <w:t xml:space="preserve"> Het is een iteratief proces van conceptualiseren, operationaliseren, dataverzameling, dataverwerking, analyseren en reflecteren. Gedurende dit proces stonden het voortschrijdend inzicht, het verder kijken dan oorspronkelijke ideeën, bijstelling bij misfits en een stapsgewijze theorievorming centraal. Dit is in grote </w:t>
      </w:r>
      <w:r w:rsidRPr="00D11883">
        <w:rPr>
          <w:color w:val="000000"/>
          <w:lang w:val="nl-NL"/>
        </w:rPr>
        <w:t>lijnen als volgt in zijn werk gegaan:</w:t>
      </w:r>
    </w:p>
    <w:p w:rsidR="005B7A9A" w:rsidRPr="00872414" w:rsidRDefault="005B7A9A" w:rsidP="00872414">
      <w:pPr>
        <w:numPr>
          <w:ilvl w:val="0"/>
          <w:numId w:val="10"/>
        </w:numPr>
        <w:tabs>
          <w:tab w:val="clear" w:pos="720"/>
          <w:tab w:val="num" w:pos="360"/>
        </w:tabs>
        <w:spacing w:before="0" w:after="0" w:line="360" w:lineRule="auto"/>
        <w:ind w:left="360"/>
        <w:jc w:val="both"/>
        <w:rPr>
          <w:lang w:val="nl-NL"/>
        </w:rPr>
      </w:pPr>
      <w:r w:rsidRPr="00872414">
        <w:rPr>
          <w:u w:val="single"/>
          <w:lang w:val="nl-NL"/>
        </w:rPr>
        <w:t>Vertrekpunt</w:t>
      </w:r>
      <w:r w:rsidRPr="00872414">
        <w:rPr>
          <w:lang w:val="nl-NL"/>
        </w:rPr>
        <w:t xml:space="preserve">: </w:t>
      </w:r>
      <w:r>
        <w:rPr>
          <w:lang w:val="nl-NL"/>
        </w:rPr>
        <w:t xml:space="preserve">Het begon bij de </w:t>
      </w:r>
      <w:r w:rsidRPr="00872414">
        <w:rPr>
          <w:lang w:val="nl-NL"/>
        </w:rPr>
        <w:t>interesse naar samenwerkingsverbanden</w:t>
      </w:r>
      <w:r>
        <w:rPr>
          <w:lang w:val="nl-NL"/>
        </w:rPr>
        <w:t xml:space="preserve"> waarbij</w:t>
      </w:r>
      <w:r w:rsidRPr="00872414">
        <w:rPr>
          <w:lang w:val="nl-NL"/>
        </w:rPr>
        <w:t xml:space="preserve"> een casus </w:t>
      </w:r>
      <w:r>
        <w:rPr>
          <w:lang w:val="nl-NL"/>
        </w:rPr>
        <w:t xml:space="preserve">is </w:t>
      </w:r>
      <w:r w:rsidRPr="00872414">
        <w:rPr>
          <w:lang w:val="nl-NL"/>
        </w:rPr>
        <w:t>gevonden, namelijk het interorganisatione</w:t>
      </w:r>
      <w:r>
        <w:rPr>
          <w:lang w:val="nl-NL"/>
        </w:rPr>
        <w:t>el beleidsnetwerk tussen de afdelingen Terugvordering en Verhaal van de G4 s</w:t>
      </w:r>
      <w:r w:rsidRPr="00872414">
        <w:rPr>
          <w:lang w:val="nl-NL"/>
        </w:rPr>
        <w:t xml:space="preserve">ociale </w:t>
      </w:r>
      <w:r>
        <w:rPr>
          <w:lang w:val="nl-NL"/>
        </w:rPr>
        <w:t>d</w:t>
      </w:r>
      <w:r w:rsidRPr="00872414">
        <w:rPr>
          <w:lang w:val="nl-NL"/>
        </w:rPr>
        <w:t>iensten.</w:t>
      </w:r>
    </w:p>
    <w:p w:rsidR="005B7A9A" w:rsidRPr="00872414" w:rsidRDefault="005B7A9A" w:rsidP="00872414">
      <w:pPr>
        <w:numPr>
          <w:ilvl w:val="0"/>
          <w:numId w:val="10"/>
        </w:numPr>
        <w:tabs>
          <w:tab w:val="clear" w:pos="720"/>
          <w:tab w:val="num" w:pos="360"/>
        </w:tabs>
        <w:spacing w:before="0" w:after="0" w:line="360" w:lineRule="auto"/>
        <w:ind w:left="360"/>
        <w:jc w:val="both"/>
        <w:rPr>
          <w:lang w:val="nl-NL"/>
        </w:rPr>
      </w:pPr>
      <w:r w:rsidRPr="00872414">
        <w:rPr>
          <w:u w:val="single"/>
          <w:lang w:val="nl-NL"/>
        </w:rPr>
        <w:t>Verkenning literatuur</w:t>
      </w:r>
      <w:r w:rsidRPr="00872414">
        <w:rPr>
          <w:lang w:val="nl-NL"/>
        </w:rPr>
        <w:t xml:space="preserve">: </w:t>
      </w:r>
      <w:r>
        <w:rPr>
          <w:lang w:val="nl-NL"/>
        </w:rPr>
        <w:t xml:space="preserve">Stap twee was het </w:t>
      </w:r>
      <w:r w:rsidRPr="00872414">
        <w:rPr>
          <w:lang w:val="nl-NL"/>
        </w:rPr>
        <w:t xml:space="preserve">verkennen wat de literatuur zegt over interorganisationele </w:t>
      </w:r>
      <w:r>
        <w:rPr>
          <w:lang w:val="nl-NL"/>
        </w:rPr>
        <w:t>beleidsnetwerk</w:t>
      </w:r>
      <w:r w:rsidRPr="00872414">
        <w:rPr>
          <w:lang w:val="nl-NL"/>
        </w:rPr>
        <w:t xml:space="preserve">en. Een opvallendheid hierin is dat er veel uitgegaan wordt van een vaste structuur van een </w:t>
      </w:r>
      <w:r>
        <w:rPr>
          <w:lang w:val="nl-NL"/>
        </w:rPr>
        <w:t>netwerkverband</w:t>
      </w:r>
      <w:r w:rsidRPr="00872414">
        <w:rPr>
          <w:lang w:val="nl-NL"/>
        </w:rPr>
        <w:t xml:space="preserve"> in plaats van een dynamische vorm. Hieruit ontstond de interesse om specifiek de dynamiek van het </w:t>
      </w:r>
      <w:r>
        <w:rPr>
          <w:lang w:val="nl-NL"/>
        </w:rPr>
        <w:t>beleidsnetwerk</w:t>
      </w:r>
      <w:r w:rsidRPr="00872414">
        <w:rPr>
          <w:lang w:val="nl-NL"/>
        </w:rPr>
        <w:t xml:space="preserve"> te onderzoeken, om bij te dragen aan de nog beperkte kennis hierover. Op basis hiervan is het beschrijvende deel van de probleemstelling geformuleerd.</w:t>
      </w:r>
    </w:p>
    <w:p w:rsidR="005B7A9A" w:rsidRPr="00872414" w:rsidRDefault="005B7A9A" w:rsidP="00872414">
      <w:pPr>
        <w:numPr>
          <w:ilvl w:val="0"/>
          <w:numId w:val="10"/>
        </w:numPr>
        <w:tabs>
          <w:tab w:val="clear" w:pos="720"/>
          <w:tab w:val="num" w:pos="360"/>
        </w:tabs>
        <w:spacing w:before="0" w:after="0" w:line="360" w:lineRule="auto"/>
        <w:ind w:left="360"/>
        <w:jc w:val="both"/>
        <w:rPr>
          <w:u w:val="single"/>
          <w:lang w:val="nl-NL"/>
        </w:rPr>
      </w:pPr>
      <w:r w:rsidRPr="00872414">
        <w:rPr>
          <w:u w:val="single"/>
          <w:lang w:val="nl-NL"/>
        </w:rPr>
        <w:t>Verkenning algemene ontwikkelingen</w:t>
      </w:r>
      <w:r w:rsidRPr="00872414">
        <w:rPr>
          <w:lang w:val="nl-NL"/>
        </w:rPr>
        <w:t xml:space="preserve">: </w:t>
      </w:r>
      <w:r>
        <w:rPr>
          <w:lang w:val="nl-NL"/>
        </w:rPr>
        <w:t>G</w:t>
      </w:r>
      <w:r w:rsidRPr="00872414">
        <w:rPr>
          <w:lang w:val="nl-NL"/>
        </w:rPr>
        <w:t>ekeken n</w:t>
      </w:r>
      <w:r>
        <w:rPr>
          <w:lang w:val="nl-NL"/>
        </w:rPr>
        <w:t>aar de algemene ontwikkelingen o</w:t>
      </w:r>
      <w:r w:rsidRPr="00872414">
        <w:rPr>
          <w:lang w:val="nl-NL"/>
        </w:rPr>
        <w:t>n</w:t>
      </w:r>
      <w:r>
        <w:rPr>
          <w:lang w:val="nl-NL"/>
        </w:rPr>
        <w:t>der</w:t>
      </w:r>
      <w:r w:rsidRPr="00872414">
        <w:rPr>
          <w:lang w:val="nl-NL"/>
        </w:rPr>
        <w:t xml:space="preserve"> sociale dienste</w:t>
      </w:r>
      <w:r>
        <w:rPr>
          <w:lang w:val="nl-NL"/>
        </w:rPr>
        <w:t>n, bleken</w:t>
      </w:r>
      <w:r w:rsidRPr="00872414">
        <w:rPr>
          <w:lang w:val="nl-NL"/>
        </w:rPr>
        <w:t xml:space="preserve"> zich veranderingen te hebben voorgedaan in de financiële verantwoordelijkheid voor de uitkeringskosten die van</w:t>
      </w:r>
      <w:r>
        <w:rPr>
          <w:lang w:val="nl-NL"/>
        </w:rPr>
        <w:t xml:space="preserve"> H</w:t>
      </w:r>
      <w:r w:rsidRPr="00872414">
        <w:rPr>
          <w:lang w:val="nl-NL"/>
        </w:rPr>
        <w:t xml:space="preserve">et Rijk zijn gedecentraliseerd naar de lokale gemeenten. Hieruit ontstond het idee dat dit wellicht de verklaring was voor het ontstaan van het interorganisationeel </w:t>
      </w:r>
      <w:r>
        <w:rPr>
          <w:lang w:val="nl-NL"/>
        </w:rPr>
        <w:t>beleidsnetwerk</w:t>
      </w:r>
      <w:r w:rsidRPr="00872414">
        <w:rPr>
          <w:lang w:val="nl-NL"/>
        </w:rPr>
        <w:t xml:space="preserve"> tussen </w:t>
      </w:r>
      <w:r>
        <w:rPr>
          <w:lang w:val="nl-NL"/>
        </w:rPr>
        <w:t>de G4 sociale d</w:t>
      </w:r>
      <w:r w:rsidRPr="00872414">
        <w:rPr>
          <w:lang w:val="nl-NL"/>
        </w:rPr>
        <w:t>iens</w:t>
      </w:r>
      <w:r>
        <w:rPr>
          <w:lang w:val="nl-NL"/>
        </w:rPr>
        <w:t>ten. Namelijk dat door samen</w:t>
      </w:r>
      <w:r w:rsidRPr="00872414">
        <w:rPr>
          <w:lang w:val="nl-NL"/>
        </w:rPr>
        <w:t>werk</w:t>
      </w:r>
      <w:r>
        <w:rPr>
          <w:lang w:val="nl-NL"/>
        </w:rPr>
        <w:t xml:space="preserve">ing gezocht kan worden naar </w:t>
      </w:r>
      <w:r w:rsidRPr="00C9078D">
        <w:rPr>
          <w:i/>
          <w:lang w:val="nl-NL"/>
        </w:rPr>
        <w:t>best-practice</w:t>
      </w:r>
      <w:r w:rsidRPr="00872414">
        <w:rPr>
          <w:lang w:val="nl-NL"/>
        </w:rPr>
        <w:t xml:space="preserve"> modellen. Door een effectieve uitvoering van het beleid kan </w:t>
      </w:r>
      <w:r>
        <w:rPr>
          <w:lang w:val="nl-NL"/>
        </w:rPr>
        <w:t xml:space="preserve">vervolgens </w:t>
      </w:r>
      <w:r w:rsidRPr="00872414">
        <w:rPr>
          <w:lang w:val="nl-NL"/>
        </w:rPr>
        <w:t>financieel bestedingsvoordeel behaald worden, terwijl onvoldoende beheersing van het bijstandsvolume leidt tot financiële risico’s voor de gem</w:t>
      </w:r>
      <w:r>
        <w:rPr>
          <w:lang w:val="nl-NL"/>
        </w:rPr>
        <w:t>eente (Van der Aa et al., 2006</w:t>
      </w:r>
      <w:r w:rsidRPr="00872414">
        <w:rPr>
          <w:lang w:val="nl-NL"/>
        </w:rPr>
        <w:t>). Op basis hiervan is een verklarend deel aan</w:t>
      </w:r>
      <w:r>
        <w:rPr>
          <w:lang w:val="nl-NL"/>
        </w:rPr>
        <w:t xml:space="preserve"> de probleemstelling toegevoegd, namelijk decentralisatie.</w:t>
      </w:r>
    </w:p>
    <w:p w:rsidR="005B7A9A" w:rsidRPr="00872414" w:rsidRDefault="005B7A9A" w:rsidP="00872414">
      <w:pPr>
        <w:numPr>
          <w:ilvl w:val="0"/>
          <w:numId w:val="10"/>
        </w:numPr>
        <w:tabs>
          <w:tab w:val="clear" w:pos="720"/>
          <w:tab w:val="num" w:pos="360"/>
        </w:tabs>
        <w:spacing w:before="0" w:after="0" w:line="360" w:lineRule="auto"/>
        <w:ind w:left="360"/>
        <w:jc w:val="both"/>
        <w:rPr>
          <w:lang w:val="nl-NL"/>
        </w:rPr>
      </w:pPr>
      <w:r w:rsidRPr="00872414">
        <w:rPr>
          <w:u w:val="single"/>
          <w:lang w:val="nl-NL"/>
        </w:rPr>
        <w:t>Oriëntatie casus</w:t>
      </w:r>
      <w:r>
        <w:rPr>
          <w:lang w:val="nl-NL"/>
        </w:rPr>
        <w:t>: Hierop volgde v</w:t>
      </w:r>
      <w:r w:rsidRPr="00872414">
        <w:rPr>
          <w:lang w:val="nl-NL"/>
        </w:rPr>
        <w:t>erdieping in de casus door het inlezen van documenten, observeren bij overleggen en</w:t>
      </w:r>
      <w:r>
        <w:rPr>
          <w:lang w:val="nl-NL"/>
        </w:rPr>
        <w:t xml:space="preserve"> door</w:t>
      </w:r>
      <w:r w:rsidRPr="00872414">
        <w:rPr>
          <w:lang w:val="nl-NL"/>
        </w:rPr>
        <w:t xml:space="preserve"> informele gesprekken met medewerkers en leidinggevenden. Dit leidde tot de conclusie dat er </w:t>
      </w:r>
      <w:r>
        <w:rPr>
          <w:lang w:val="nl-NL"/>
        </w:rPr>
        <w:t>diverse</w:t>
      </w:r>
      <w:r w:rsidRPr="00872414">
        <w:rPr>
          <w:lang w:val="nl-NL"/>
        </w:rPr>
        <w:t xml:space="preserve"> motivaties en </w:t>
      </w:r>
      <w:r>
        <w:rPr>
          <w:lang w:val="nl-NL"/>
        </w:rPr>
        <w:t xml:space="preserve">invloeden </w:t>
      </w:r>
      <w:r w:rsidRPr="00872414">
        <w:rPr>
          <w:lang w:val="nl-NL"/>
        </w:rPr>
        <w:t xml:space="preserve">genoemd werden en opdoken voor het ontstaan en de ontwikkeling van het </w:t>
      </w:r>
      <w:r>
        <w:rPr>
          <w:lang w:val="nl-NL"/>
        </w:rPr>
        <w:t>beleidsnetwerk</w:t>
      </w:r>
      <w:r w:rsidRPr="00872414">
        <w:rPr>
          <w:lang w:val="nl-NL"/>
        </w:rPr>
        <w:t xml:space="preserve">. Hieronder viel echter niet het eerste idee van decentralisatie als verklaringsfactor. Dit leidde tot een verwerping van decentralisatie als verklaring en tot het passen van de verkregen inzichten op andere verklaringsfactoren. </w:t>
      </w:r>
    </w:p>
    <w:p w:rsidR="005B7A9A" w:rsidRPr="00872414" w:rsidRDefault="005B7A9A" w:rsidP="00872414">
      <w:pPr>
        <w:numPr>
          <w:ilvl w:val="0"/>
          <w:numId w:val="10"/>
        </w:numPr>
        <w:tabs>
          <w:tab w:val="clear" w:pos="720"/>
          <w:tab w:val="num" w:pos="360"/>
        </w:tabs>
        <w:spacing w:before="0" w:after="0" w:line="360" w:lineRule="auto"/>
        <w:ind w:left="360"/>
        <w:jc w:val="both"/>
        <w:rPr>
          <w:lang w:val="nl-NL"/>
        </w:rPr>
      </w:pPr>
      <w:r w:rsidRPr="00872414">
        <w:rPr>
          <w:u w:val="single"/>
          <w:lang w:val="nl-NL"/>
        </w:rPr>
        <w:t>Bijstelling</w:t>
      </w:r>
      <w:r w:rsidRPr="00872414">
        <w:rPr>
          <w:lang w:val="nl-NL"/>
        </w:rPr>
        <w:t xml:space="preserve">: </w:t>
      </w:r>
      <w:r>
        <w:rPr>
          <w:lang w:val="nl-NL"/>
        </w:rPr>
        <w:t>O</w:t>
      </w:r>
      <w:r w:rsidRPr="00872414">
        <w:rPr>
          <w:lang w:val="nl-NL"/>
        </w:rPr>
        <w:t>p basis van de verkregen inzichten is in de literatuur gezocht naar verklaringsfactor</w:t>
      </w:r>
      <w:r>
        <w:rPr>
          <w:lang w:val="nl-NL"/>
        </w:rPr>
        <w:t>en</w:t>
      </w:r>
      <w:r w:rsidRPr="00872414">
        <w:rPr>
          <w:lang w:val="nl-NL"/>
        </w:rPr>
        <w:t xml:space="preserve"> die wel bij de casus aansluiten. Vanwege de uiteenlopendheid van motieven en invloeden bleek er niet slecht</w:t>
      </w:r>
      <w:r>
        <w:rPr>
          <w:lang w:val="nl-NL"/>
        </w:rPr>
        <w:t>s</w:t>
      </w:r>
      <w:r w:rsidRPr="00872414">
        <w:rPr>
          <w:lang w:val="nl-NL"/>
        </w:rPr>
        <w:t xml:space="preserve"> één verklarend perspectief te zijn dat alles omvattend was</w:t>
      </w:r>
      <w:r>
        <w:rPr>
          <w:lang w:val="nl-NL"/>
        </w:rPr>
        <w:t>. O</w:t>
      </w:r>
      <w:r w:rsidRPr="00872414">
        <w:rPr>
          <w:lang w:val="nl-NL"/>
        </w:rPr>
        <w:t xml:space="preserve">p de casus konden namelijk meerdere perspectieven van toepassing zijn. Door de inzichten naast theorieën te leggen bleken er drie perspectieven naar voren te komen die sluitend waren, namelijk </w:t>
      </w:r>
      <w:r>
        <w:rPr>
          <w:lang w:val="nl-NL"/>
        </w:rPr>
        <w:t>bronafhankelijkheid</w:t>
      </w:r>
      <w:r w:rsidRPr="00872414">
        <w:rPr>
          <w:lang w:val="nl-NL"/>
        </w:rPr>
        <w:t>, interorganisationeel leren en technologisch determinisme. Op basis hiervan is het verklarende deel van de probleemstelling aangepast.</w:t>
      </w:r>
    </w:p>
    <w:p w:rsidR="005B7A9A" w:rsidRPr="00872414" w:rsidRDefault="005B7A9A" w:rsidP="00872414">
      <w:pPr>
        <w:numPr>
          <w:ilvl w:val="0"/>
          <w:numId w:val="10"/>
        </w:numPr>
        <w:tabs>
          <w:tab w:val="clear" w:pos="720"/>
          <w:tab w:val="num" w:pos="360"/>
        </w:tabs>
        <w:spacing w:before="0" w:after="0" w:line="360" w:lineRule="auto"/>
        <w:ind w:left="360"/>
        <w:jc w:val="both"/>
        <w:rPr>
          <w:lang w:val="nl-NL"/>
        </w:rPr>
      </w:pPr>
      <w:r w:rsidRPr="00872414">
        <w:rPr>
          <w:u w:val="single"/>
          <w:lang w:val="nl-NL"/>
        </w:rPr>
        <w:t>Ontwikkeling theoretische kader</w:t>
      </w:r>
      <w:r w:rsidRPr="00872414">
        <w:rPr>
          <w:lang w:val="nl-NL"/>
        </w:rPr>
        <w:t xml:space="preserve">: </w:t>
      </w:r>
      <w:r>
        <w:rPr>
          <w:lang w:val="nl-NL"/>
        </w:rPr>
        <w:t>L</w:t>
      </w:r>
      <w:r w:rsidRPr="00872414">
        <w:rPr>
          <w:lang w:val="nl-NL"/>
        </w:rPr>
        <w:t xml:space="preserve">iteratuuronderzoek naar de toepassing van meerdere perspectieven in relatie tot dynamiek in netwerkverbanden, deed naar voren komen dat vanuit meerdere perspectieven nog weinig onderzoek is verricht naar de dynamiek in interorganisationele </w:t>
      </w:r>
      <w:r>
        <w:rPr>
          <w:lang w:val="nl-NL"/>
        </w:rPr>
        <w:t>beleids</w:t>
      </w:r>
      <w:r w:rsidRPr="00872414">
        <w:rPr>
          <w:lang w:val="nl-NL"/>
        </w:rPr>
        <w:t>netwerken.</w:t>
      </w:r>
      <w:r>
        <w:rPr>
          <w:lang w:val="nl-NL"/>
        </w:rPr>
        <w:t xml:space="preserve"> Het theoretisch kader is daarom</w:t>
      </w:r>
      <w:r w:rsidRPr="00872414">
        <w:rPr>
          <w:lang w:val="nl-NL"/>
        </w:rPr>
        <w:t xml:space="preserve"> gaande het onderzoek gevormd in afwisseling met de dataverzameling, data-analyse en dataverwerking. Als basis voor de dataverzameling zijn aan de hand van de literatuur </w:t>
      </w:r>
      <w:r>
        <w:rPr>
          <w:lang w:val="nl-NL"/>
        </w:rPr>
        <w:t xml:space="preserve">al wel </w:t>
      </w:r>
      <w:r w:rsidRPr="00872414">
        <w:rPr>
          <w:lang w:val="nl-NL"/>
        </w:rPr>
        <w:t>definities van de perspectieven neergezet als handvat</w:t>
      </w:r>
      <w:r>
        <w:rPr>
          <w:lang w:val="nl-NL"/>
        </w:rPr>
        <w:t>t</w:t>
      </w:r>
      <w:r w:rsidRPr="00872414">
        <w:rPr>
          <w:lang w:val="nl-NL"/>
        </w:rPr>
        <w:t>en voor de dataverzameling.</w:t>
      </w:r>
    </w:p>
    <w:p w:rsidR="005B7A9A" w:rsidRPr="00D11883" w:rsidRDefault="005B7A9A" w:rsidP="002A21AA">
      <w:pPr>
        <w:numPr>
          <w:ilvl w:val="0"/>
          <w:numId w:val="10"/>
        </w:numPr>
        <w:tabs>
          <w:tab w:val="clear" w:pos="720"/>
          <w:tab w:val="left" w:pos="360"/>
        </w:tabs>
        <w:spacing w:before="0" w:after="0" w:line="360" w:lineRule="auto"/>
        <w:ind w:left="360"/>
        <w:jc w:val="both"/>
        <w:rPr>
          <w:color w:val="000000"/>
          <w:lang w:val="nl-NL"/>
        </w:rPr>
      </w:pPr>
      <w:r w:rsidRPr="00D11883">
        <w:rPr>
          <w:color w:val="000000"/>
          <w:u w:val="single"/>
          <w:lang w:val="nl-NL"/>
        </w:rPr>
        <w:t>Dataverzameling</w:t>
      </w:r>
      <w:r w:rsidRPr="002A21AA">
        <w:rPr>
          <w:color w:val="000000"/>
          <w:lang w:val="nl-NL"/>
        </w:rPr>
        <w:t>:</w:t>
      </w:r>
      <w:r w:rsidRPr="00D11883">
        <w:rPr>
          <w:color w:val="000000"/>
          <w:lang w:val="nl-NL"/>
        </w:rPr>
        <w:t xml:space="preserve"> </w:t>
      </w:r>
      <w:r>
        <w:rPr>
          <w:color w:val="000000"/>
          <w:lang w:val="nl-NL"/>
        </w:rPr>
        <w:t>O</w:t>
      </w:r>
      <w:r w:rsidRPr="00D11883">
        <w:rPr>
          <w:color w:val="000000"/>
          <w:lang w:val="nl-NL"/>
        </w:rPr>
        <w:t xml:space="preserve">p basis van de definities van de perspectieven, </w:t>
      </w:r>
      <w:r>
        <w:rPr>
          <w:color w:val="000000"/>
          <w:lang w:val="nl-NL"/>
        </w:rPr>
        <w:t xml:space="preserve">de </w:t>
      </w:r>
      <w:r w:rsidRPr="00D11883">
        <w:rPr>
          <w:color w:val="000000"/>
          <w:lang w:val="nl-NL"/>
        </w:rPr>
        <w:t xml:space="preserve">dynamiek in </w:t>
      </w:r>
      <w:r>
        <w:rPr>
          <w:color w:val="000000"/>
          <w:lang w:val="nl-NL"/>
        </w:rPr>
        <w:t>beleidsnetwerk</w:t>
      </w:r>
      <w:r w:rsidRPr="00D11883">
        <w:rPr>
          <w:color w:val="000000"/>
          <w:lang w:val="nl-NL"/>
        </w:rPr>
        <w:t>en en</w:t>
      </w:r>
      <w:r>
        <w:rPr>
          <w:color w:val="000000"/>
          <w:lang w:val="nl-NL"/>
        </w:rPr>
        <w:t xml:space="preserve"> de</w:t>
      </w:r>
      <w:r w:rsidRPr="00D11883">
        <w:rPr>
          <w:color w:val="000000"/>
          <w:lang w:val="nl-NL"/>
        </w:rPr>
        <w:t xml:space="preserve"> informatie uit de verkenning van de casus, zijn </w:t>
      </w:r>
      <w:r>
        <w:rPr>
          <w:color w:val="000000"/>
          <w:lang w:val="nl-NL"/>
        </w:rPr>
        <w:t xml:space="preserve">de </w:t>
      </w:r>
      <w:r w:rsidRPr="00D11883">
        <w:rPr>
          <w:color w:val="000000"/>
          <w:lang w:val="nl-NL"/>
        </w:rPr>
        <w:t xml:space="preserve">topics bepaald voor de interviews. Doel van de topics was om meer inzicht te verkrijgen in het dynamisch proces en de werking van de perspectieven. De eerste interviews zijn afgenomen </w:t>
      </w:r>
      <w:r>
        <w:rPr>
          <w:color w:val="000000"/>
          <w:lang w:val="nl-NL"/>
        </w:rPr>
        <w:t>op het</w:t>
      </w:r>
      <w:r w:rsidRPr="00D11883">
        <w:rPr>
          <w:color w:val="000000"/>
          <w:lang w:val="nl-NL"/>
        </w:rPr>
        <w:t xml:space="preserve"> directie</w:t>
      </w:r>
      <w:r>
        <w:rPr>
          <w:color w:val="000000"/>
          <w:lang w:val="nl-NL"/>
        </w:rPr>
        <w:t>niveau</w:t>
      </w:r>
      <w:r w:rsidRPr="00D11883">
        <w:rPr>
          <w:color w:val="000000"/>
          <w:lang w:val="nl-NL"/>
        </w:rPr>
        <w:t>.</w:t>
      </w:r>
    </w:p>
    <w:p w:rsidR="005B7A9A" w:rsidRPr="00D11883" w:rsidRDefault="005B7A9A" w:rsidP="002A21AA">
      <w:pPr>
        <w:numPr>
          <w:ilvl w:val="0"/>
          <w:numId w:val="10"/>
        </w:numPr>
        <w:tabs>
          <w:tab w:val="clear" w:pos="720"/>
          <w:tab w:val="left" w:pos="360"/>
        </w:tabs>
        <w:spacing w:before="0" w:after="0" w:line="360" w:lineRule="auto"/>
        <w:ind w:left="360"/>
        <w:jc w:val="both"/>
        <w:rPr>
          <w:color w:val="000000"/>
          <w:lang w:val="nl-NL"/>
        </w:rPr>
      </w:pPr>
      <w:r w:rsidRPr="00D11883">
        <w:rPr>
          <w:color w:val="000000"/>
          <w:u w:val="single"/>
          <w:lang w:val="nl-NL"/>
        </w:rPr>
        <w:t>Bijstelling</w:t>
      </w:r>
      <w:r w:rsidRPr="002A21AA">
        <w:rPr>
          <w:color w:val="000000"/>
          <w:lang w:val="nl-NL"/>
        </w:rPr>
        <w:t>:</w:t>
      </w:r>
      <w:r w:rsidRPr="00D11883">
        <w:rPr>
          <w:color w:val="000000"/>
          <w:lang w:val="nl-NL"/>
        </w:rPr>
        <w:t xml:space="preserve"> Uit de interviews bleken een aantal antwoorden te komen die niet onder de drie perspectieven geplaatst konden worden. Daartoe is wederom in de literatuur gedoken om te kijken of hier een passend perspectief bij gevonden kon worden. Hieruit kwam het vierde perspectief voort, namelijk </w:t>
      </w:r>
      <w:r>
        <w:rPr>
          <w:color w:val="000000"/>
          <w:lang w:val="nl-NL"/>
        </w:rPr>
        <w:t>cultuur</w:t>
      </w:r>
      <w:r w:rsidRPr="00D11883">
        <w:rPr>
          <w:color w:val="000000"/>
          <w:lang w:val="nl-NL"/>
        </w:rPr>
        <w:t xml:space="preserve">. De probleemstelling is op basis hiervan bijgesteld. Vervolgens zijn de overige interviews uitgevoerd </w:t>
      </w:r>
      <w:r>
        <w:rPr>
          <w:color w:val="000000"/>
          <w:lang w:val="nl-NL"/>
        </w:rPr>
        <w:t>op</w:t>
      </w:r>
      <w:r w:rsidRPr="00D11883">
        <w:rPr>
          <w:color w:val="000000"/>
          <w:lang w:val="nl-NL"/>
        </w:rPr>
        <w:t xml:space="preserve"> leidinggevend</w:t>
      </w:r>
      <w:r>
        <w:rPr>
          <w:color w:val="000000"/>
          <w:lang w:val="nl-NL"/>
        </w:rPr>
        <w:t xml:space="preserve"> niveau</w:t>
      </w:r>
      <w:r w:rsidRPr="00D11883">
        <w:rPr>
          <w:color w:val="000000"/>
          <w:lang w:val="nl-NL"/>
        </w:rPr>
        <w:t xml:space="preserve"> en medewerker</w:t>
      </w:r>
      <w:r>
        <w:rPr>
          <w:color w:val="000000"/>
          <w:lang w:val="nl-NL"/>
        </w:rPr>
        <w:t>niveau</w:t>
      </w:r>
      <w:r w:rsidRPr="00D11883">
        <w:rPr>
          <w:color w:val="000000"/>
          <w:lang w:val="nl-NL"/>
        </w:rPr>
        <w:t>.</w:t>
      </w:r>
    </w:p>
    <w:p w:rsidR="005B7A9A" w:rsidRPr="00D11883" w:rsidRDefault="005B7A9A" w:rsidP="002A21AA">
      <w:pPr>
        <w:numPr>
          <w:ilvl w:val="0"/>
          <w:numId w:val="10"/>
        </w:numPr>
        <w:tabs>
          <w:tab w:val="clear" w:pos="720"/>
          <w:tab w:val="left" w:pos="360"/>
        </w:tabs>
        <w:spacing w:before="0" w:after="0" w:line="360" w:lineRule="auto"/>
        <w:ind w:left="360"/>
        <w:jc w:val="both"/>
        <w:rPr>
          <w:color w:val="000000"/>
          <w:lang w:val="nl-NL"/>
        </w:rPr>
      </w:pPr>
      <w:r w:rsidRPr="00D11883">
        <w:rPr>
          <w:color w:val="000000"/>
          <w:u w:val="single"/>
          <w:lang w:val="nl-NL"/>
        </w:rPr>
        <w:t>Dataverwerking</w:t>
      </w:r>
      <w:r w:rsidRPr="002A21AA">
        <w:rPr>
          <w:color w:val="000000"/>
          <w:lang w:val="nl-NL"/>
        </w:rPr>
        <w:t>:</w:t>
      </w:r>
      <w:r w:rsidRPr="00D11883">
        <w:rPr>
          <w:color w:val="000000"/>
          <w:lang w:val="nl-NL"/>
        </w:rPr>
        <w:t xml:space="preserve"> </w:t>
      </w:r>
      <w:r>
        <w:rPr>
          <w:color w:val="000000"/>
          <w:lang w:val="nl-NL"/>
        </w:rPr>
        <w:t>A</w:t>
      </w:r>
      <w:r w:rsidRPr="00D11883">
        <w:rPr>
          <w:color w:val="000000"/>
          <w:lang w:val="nl-NL"/>
        </w:rPr>
        <w:t xml:space="preserve">lle relevante interviewgegevens zijn per topic gereproduceerd en gelabeld. Vervolgens is aan de hand van deze gegevens een praktijkgerichte procesbeschrijving neergezet. Deze beschrijving is </w:t>
      </w:r>
      <w:r>
        <w:rPr>
          <w:color w:val="000000"/>
          <w:lang w:val="nl-NL"/>
        </w:rPr>
        <w:t xml:space="preserve">in presentaties </w:t>
      </w:r>
      <w:r w:rsidRPr="00D11883">
        <w:rPr>
          <w:color w:val="000000"/>
          <w:lang w:val="nl-NL"/>
        </w:rPr>
        <w:t>teruggekoppeld richting de betrokken actoren om te toetsen of zij dit beeld herkenden en of de bevindingen passend waren met de praktijk, de response was positief.</w:t>
      </w:r>
    </w:p>
    <w:p w:rsidR="005B7A9A" w:rsidRPr="00D11883" w:rsidRDefault="005B7A9A" w:rsidP="002A21AA">
      <w:pPr>
        <w:numPr>
          <w:ilvl w:val="0"/>
          <w:numId w:val="10"/>
        </w:numPr>
        <w:tabs>
          <w:tab w:val="clear" w:pos="720"/>
          <w:tab w:val="left" w:pos="360"/>
        </w:tabs>
        <w:spacing w:before="0" w:after="0" w:line="360" w:lineRule="auto"/>
        <w:ind w:left="360"/>
        <w:jc w:val="both"/>
        <w:rPr>
          <w:color w:val="000000"/>
          <w:lang w:val="nl-NL"/>
        </w:rPr>
      </w:pPr>
      <w:r w:rsidRPr="00D11883">
        <w:rPr>
          <w:color w:val="000000"/>
          <w:u w:val="single"/>
          <w:lang w:val="nl-NL"/>
        </w:rPr>
        <w:t>Data-analyse</w:t>
      </w:r>
      <w:r w:rsidRPr="002A21AA">
        <w:rPr>
          <w:color w:val="000000"/>
          <w:lang w:val="nl-NL"/>
        </w:rPr>
        <w:t>:</w:t>
      </w:r>
      <w:r>
        <w:rPr>
          <w:color w:val="000000"/>
          <w:lang w:val="nl-NL"/>
        </w:rPr>
        <w:t xml:space="preserve"> A</w:t>
      </w:r>
      <w:r w:rsidRPr="00D11883">
        <w:rPr>
          <w:color w:val="000000"/>
          <w:lang w:val="nl-NL"/>
        </w:rPr>
        <w:t xml:space="preserve">an de hand van de uitwerking heeft de analyse plaatsgevonden naar de werking van de </w:t>
      </w:r>
      <w:r>
        <w:rPr>
          <w:color w:val="000000"/>
          <w:lang w:val="nl-NL"/>
        </w:rPr>
        <w:t>motieven</w:t>
      </w:r>
      <w:r w:rsidRPr="00D11883">
        <w:rPr>
          <w:color w:val="000000"/>
          <w:lang w:val="nl-NL"/>
        </w:rPr>
        <w:t xml:space="preserve">, dus hoe werken de </w:t>
      </w:r>
      <w:r>
        <w:rPr>
          <w:color w:val="000000"/>
          <w:lang w:val="nl-NL"/>
        </w:rPr>
        <w:t>motieven</w:t>
      </w:r>
      <w:r w:rsidRPr="00D11883">
        <w:rPr>
          <w:color w:val="000000"/>
          <w:lang w:val="nl-NL"/>
        </w:rPr>
        <w:t xml:space="preserve"> nu eigenlijk binnen het dynamische proces. De resultaten uit de data-analyse zijn beschreven en gekoppeld aan </w:t>
      </w:r>
      <w:r>
        <w:rPr>
          <w:color w:val="000000"/>
          <w:lang w:val="nl-NL"/>
        </w:rPr>
        <w:t>de deelvragen.</w:t>
      </w:r>
      <w:r w:rsidRPr="00C7408A">
        <w:rPr>
          <w:color w:val="000000"/>
          <w:lang w:val="nl-NL"/>
        </w:rPr>
        <w:t xml:space="preserve"> </w:t>
      </w:r>
      <w:r>
        <w:rPr>
          <w:color w:val="000000"/>
          <w:lang w:val="nl-NL"/>
        </w:rPr>
        <w:t>Vervolgens is bekeken</w:t>
      </w:r>
      <w:r w:rsidRPr="00D11883">
        <w:rPr>
          <w:color w:val="000000"/>
          <w:lang w:val="nl-NL"/>
        </w:rPr>
        <w:t xml:space="preserve"> welke theoretische aspecten </w:t>
      </w:r>
      <w:r>
        <w:rPr>
          <w:color w:val="000000"/>
          <w:lang w:val="nl-NL"/>
        </w:rPr>
        <w:t>er in de motieven</w:t>
      </w:r>
      <w:r w:rsidRPr="00D11883">
        <w:rPr>
          <w:color w:val="000000"/>
          <w:lang w:val="nl-NL"/>
        </w:rPr>
        <w:t xml:space="preserve"> per fase ontdekt </w:t>
      </w:r>
      <w:r>
        <w:rPr>
          <w:color w:val="000000"/>
          <w:lang w:val="nl-NL"/>
        </w:rPr>
        <w:t xml:space="preserve">kunnen </w:t>
      </w:r>
      <w:r w:rsidRPr="00D11883">
        <w:rPr>
          <w:color w:val="000000"/>
          <w:lang w:val="nl-NL"/>
        </w:rPr>
        <w:t>worden</w:t>
      </w:r>
      <w:r>
        <w:rPr>
          <w:color w:val="000000"/>
          <w:lang w:val="nl-NL"/>
        </w:rPr>
        <w:t>.</w:t>
      </w:r>
      <w:r w:rsidRPr="00C7408A">
        <w:rPr>
          <w:color w:val="000000"/>
          <w:lang w:val="nl-NL"/>
        </w:rPr>
        <w:t xml:space="preserve"> </w:t>
      </w:r>
      <w:r>
        <w:rPr>
          <w:color w:val="000000"/>
          <w:lang w:val="nl-NL"/>
        </w:rPr>
        <w:t>T</w:t>
      </w:r>
      <w:r w:rsidRPr="00D11883">
        <w:rPr>
          <w:color w:val="000000"/>
          <w:lang w:val="nl-NL"/>
        </w:rPr>
        <w:t>heoretische inzichten uit de literatuur die reeds bekend waren over netwerkdynamiek of over de perspectieven</w:t>
      </w:r>
      <w:r>
        <w:rPr>
          <w:color w:val="000000"/>
          <w:lang w:val="nl-NL"/>
        </w:rPr>
        <w:t xml:space="preserve"> zijn naast de motieven gelegd</w:t>
      </w:r>
      <w:r w:rsidRPr="00D11883">
        <w:rPr>
          <w:color w:val="000000"/>
          <w:lang w:val="nl-NL"/>
        </w:rPr>
        <w:t>.</w:t>
      </w:r>
    </w:p>
    <w:p w:rsidR="005B7A9A" w:rsidRPr="00D11883" w:rsidRDefault="005B7A9A" w:rsidP="002A21AA">
      <w:pPr>
        <w:numPr>
          <w:ilvl w:val="0"/>
          <w:numId w:val="10"/>
        </w:numPr>
        <w:tabs>
          <w:tab w:val="clear" w:pos="720"/>
          <w:tab w:val="left" w:pos="360"/>
        </w:tabs>
        <w:spacing w:before="0" w:after="0" w:line="360" w:lineRule="auto"/>
        <w:ind w:left="360"/>
        <w:jc w:val="both"/>
        <w:rPr>
          <w:color w:val="000000"/>
          <w:lang w:val="nl-NL"/>
        </w:rPr>
      </w:pPr>
      <w:r w:rsidRPr="00D11883">
        <w:rPr>
          <w:color w:val="000000"/>
          <w:u w:val="single"/>
          <w:lang w:val="nl-NL"/>
        </w:rPr>
        <w:t>Uitwerking theoretisch kader</w:t>
      </w:r>
      <w:r w:rsidRPr="002A21AA">
        <w:rPr>
          <w:color w:val="000000"/>
          <w:lang w:val="nl-NL"/>
        </w:rPr>
        <w:t>:</w:t>
      </w:r>
      <w:r w:rsidRPr="00D11883">
        <w:rPr>
          <w:color w:val="000000"/>
          <w:lang w:val="nl-NL"/>
        </w:rPr>
        <w:t xml:space="preserve"> </w:t>
      </w:r>
      <w:r>
        <w:rPr>
          <w:color w:val="000000"/>
          <w:lang w:val="nl-NL"/>
        </w:rPr>
        <w:t>O</w:t>
      </w:r>
      <w:r w:rsidRPr="00D11883">
        <w:rPr>
          <w:color w:val="000000"/>
          <w:lang w:val="nl-NL"/>
        </w:rPr>
        <w:t xml:space="preserve">p basis van de bevindingen uit de data-analyse zijn de definities van de perspectieven verder uitgeschreven naar de toepassing op de dynamiek van interorganisationele </w:t>
      </w:r>
      <w:r>
        <w:rPr>
          <w:color w:val="000000"/>
          <w:lang w:val="nl-NL"/>
        </w:rPr>
        <w:t>beleidsnetwerk</w:t>
      </w:r>
      <w:r w:rsidRPr="00D11883">
        <w:rPr>
          <w:color w:val="000000"/>
          <w:lang w:val="nl-NL"/>
        </w:rPr>
        <w:t>en. Zodoende is een beeld geschetst van de werking van de perspectieven op de dynamiek van het interorganisatione</w:t>
      </w:r>
      <w:r>
        <w:rPr>
          <w:color w:val="000000"/>
          <w:lang w:val="nl-NL"/>
        </w:rPr>
        <w:t xml:space="preserve">el beleidsnetwerk. </w:t>
      </w:r>
      <w:r w:rsidRPr="00D11883">
        <w:rPr>
          <w:color w:val="000000"/>
          <w:lang w:val="nl-NL"/>
        </w:rPr>
        <w:t xml:space="preserve">Het theoretisch kader is </w:t>
      </w:r>
      <w:r>
        <w:rPr>
          <w:color w:val="000000"/>
          <w:lang w:val="nl-NL"/>
        </w:rPr>
        <w:t>op deze manier</w:t>
      </w:r>
      <w:r w:rsidRPr="00D11883">
        <w:rPr>
          <w:color w:val="000000"/>
          <w:lang w:val="nl-NL"/>
        </w:rPr>
        <w:t xml:space="preserve"> voortgekomen uit de wisselwerking met de dataverwerking, data-analyse </w:t>
      </w:r>
      <w:r>
        <w:rPr>
          <w:color w:val="000000"/>
          <w:lang w:val="nl-NL"/>
        </w:rPr>
        <w:t>en reflectie</w:t>
      </w:r>
      <w:r w:rsidRPr="00D11883">
        <w:rPr>
          <w:color w:val="000000"/>
          <w:lang w:val="nl-NL"/>
        </w:rPr>
        <w:t xml:space="preserve">. </w:t>
      </w:r>
      <w:r>
        <w:rPr>
          <w:color w:val="000000"/>
          <w:lang w:val="nl-NL"/>
        </w:rPr>
        <w:t>Vanwege dit iteratieve proces worden in dit onderzoek eerst de resultaten weergegeven en vervolgens pas het theoretisch kader.</w:t>
      </w:r>
    </w:p>
    <w:p w:rsidR="005B7A9A" w:rsidRDefault="005B7A9A" w:rsidP="00B62672">
      <w:pPr>
        <w:spacing w:before="0" w:after="0" w:line="360" w:lineRule="auto"/>
        <w:jc w:val="both"/>
        <w:rPr>
          <w:color w:val="000000"/>
          <w:sz w:val="22"/>
          <w:szCs w:val="22"/>
          <w:lang w:val="nl-NL"/>
        </w:rPr>
      </w:pPr>
    </w:p>
    <w:p w:rsidR="005B7A9A" w:rsidRDefault="005B7A9A" w:rsidP="00B62672">
      <w:pPr>
        <w:spacing w:before="0" w:after="0" w:line="360" w:lineRule="auto"/>
        <w:jc w:val="both"/>
        <w:rPr>
          <w:color w:val="000000"/>
          <w:sz w:val="22"/>
          <w:szCs w:val="22"/>
          <w:lang w:val="nl-NL"/>
        </w:rPr>
      </w:pPr>
    </w:p>
    <w:p w:rsidR="005B7A9A" w:rsidRDefault="005B7A9A" w:rsidP="00B62672">
      <w:pPr>
        <w:spacing w:before="0" w:after="0" w:line="360" w:lineRule="auto"/>
        <w:jc w:val="both"/>
        <w:rPr>
          <w:color w:val="000000"/>
          <w:sz w:val="22"/>
          <w:szCs w:val="22"/>
          <w:lang w:val="nl-NL"/>
        </w:rPr>
      </w:pPr>
    </w:p>
    <w:p w:rsidR="005B7A9A" w:rsidRPr="00D11883" w:rsidRDefault="005B7A9A" w:rsidP="00B62672">
      <w:pPr>
        <w:spacing w:before="0" w:after="0" w:line="360" w:lineRule="auto"/>
        <w:jc w:val="both"/>
        <w:rPr>
          <w:color w:val="000000"/>
          <w:sz w:val="22"/>
          <w:szCs w:val="22"/>
          <w:lang w:val="nl-NL"/>
        </w:rPr>
      </w:pPr>
    </w:p>
    <w:p w:rsidR="005B7A9A" w:rsidRPr="00AA176F" w:rsidRDefault="005B7A9A" w:rsidP="00AA176F">
      <w:pPr>
        <w:spacing w:before="0" w:after="0" w:line="360" w:lineRule="auto"/>
        <w:rPr>
          <w:b/>
          <w:color w:val="4F81BD"/>
          <w:sz w:val="28"/>
          <w:szCs w:val="28"/>
          <w:lang w:val="nl-NL"/>
        </w:rPr>
      </w:pPr>
      <w:r>
        <w:rPr>
          <w:b/>
          <w:color w:val="4F81BD"/>
          <w:sz w:val="28"/>
          <w:szCs w:val="28"/>
          <w:lang w:val="nl-NL"/>
        </w:rPr>
        <w:t xml:space="preserve">2.2 </w:t>
      </w:r>
      <w:r w:rsidRPr="00AA176F">
        <w:rPr>
          <w:b/>
          <w:color w:val="4F81BD"/>
          <w:sz w:val="28"/>
          <w:szCs w:val="28"/>
          <w:lang w:val="nl-NL"/>
        </w:rPr>
        <w:t>Methode van dataverzameling</w:t>
      </w:r>
    </w:p>
    <w:p w:rsidR="005B7A9A" w:rsidRPr="00232C16" w:rsidRDefault="005B7A9A" w:rsidP="00BC08EA">
      <w:pPr>
        <w:spacing w:before="0" w:after="0" w:line="360" w:lineRule="auto"/>
        <w:jc w:val="both"/>
        <w:rPr>
          <w:color w:val="000000"/>
          <w:lang w:val="nl-NL"/>
        </w:rPr>
      </w:pPr>
      <w:r w:rsidRPr="00232C16">
        <w:rPr>
          <w:color w:val="000000"/>
          <w:lang w:val="nl-NL"/>
        </w:rPr>
        <w:t xml:space="preserve">De dataverzameling is uitgevoerd door toepassing van interviews als de centrale methode van dataverzameling. Daarnaast is aanvullend gebruik gemaakt van de methoden observatie en documentenanalyse. </w:t>
      </w:r>
    </w:p>
    <w:p w:rsidR="005B7A9A" w:rsidRPr="00BC08EA" w:rsidRDefault="005B7A9A" w:rsidP="00BC08EA">
      <w:pPr>
        <w:spacing w:before="0" w:after="0" w:line="360" w:lineRule="auto"/>
        <w:jc w:val="both"/>
        <w:rPr>
          <w:lang w:val="nl-NL"/>
        </w:rPr>
      </w:pPr>
    </w:p>
    <w:p w:rsidR="005B7A9A" w:rsidRPr="00497C4F" w:rsidRDefault="005B7A9A" w:rsidP="00BC08EA">
      <w:pPr>
        <w:spacing w:before="0" w:after="0" w:line="360" w:lineRule="auto"/>
        <w:jc w:val="both"/>
        <w:rPr>
          <w:b/>
          <w:sz w:val="24"/>
          <w:szCs w:val="24"/>
          <w:lang w:val="nl-NL"/>
        </w:rPr>
      </w:pPr>
      <w:r>
        <w:rPr>
          <w:b/>
          <w:sz w:val="24"/>
          <w:szCs w:val="24"/>
          <w:lang w:val="nl-NL"/>
        </w:rPr>
        <w:t>Interview als dataverzamelingsmethode</w:t>
      </w:r>
    </w:p>
    <w:p w:rsidR="005B7A9A" w:rsidRDefault="005B7A9A" w:rsidP="00263D6E">
      <w:pPr>
        <w:spacing w:before="0" w:after="0" w:line="360" w:lineRule="auto"/>
        <w:jc w:val="both"/>
        <w:rPr>
          <w:lang w:val="nl-NL"/>
        </w:rPr>
      </w:pPr>
      <w:r w:rsidRPr="000C352A">
        <w:rPr>
          <w:lang w:val="nl-NL"/>
        </w:rPr>
        <w:t>De onderzoeksvragen zijn van dien aard dat de gezichtspunten van de betrokken actoren ertoe doen.</w:t>
      </w:r>
      <w:r w:rsidRPr="00232C16">
        <w:rPr>
          <w:lang w:val="nl-NL"/>
        </w:rPr>
        <w:t xml:space="preserve"> Daarom is gekozen voor het interview als dataverzamelingsmethode. </w:t>
      </w:r>
      <w:r w:rsidRPr="00012939">
        <w:rPr>
          <w:lang w:val="nl-NL"/>
        </w:rPr>
        <w:t xml:space="preserve">De </w:t>
      </w:r>
      <w:r>
        <w:rPr>
          <w:lang w:val="nl-NL"/>
        </w:rPr>
        <w:t>centrale methode die hiertoe</w:t>
      </w:r>
      <w:r w:rsidRPr="00012939">
        <w:rPr>
          <w:lang w:val="nl-NL"/>
        </w:rPr>
        <w:t xml:space="preserve"> </w:t>
      </w:r>
      <w:r>
        <w:rPr>
          <w:lang w:val="nl-NL"/>
        </w:rPr>
        <w:t>is</w:t>
      </w:r>
      <w:r w:rsidRPr="00012939">
        <w:rPr>
          <w:lang w:val="nl-NL"/>
        </w:rPr>
        <w:t xml:space="preserve"> </w:t>
      </w:r>
      <w:r>
        <w:rPr>
          <w:lang w:val="nl-NL"/>
        </w:rPr>
        <w:t xml:space="preserve">toegepast is het halfgestructureerde interview. </w:t>
      </w:r>
      <w:r w:rsidRPr="00012939">
        <w:rPr>
          <w:lang w:val="nl-NL"/>
        </w:rPr>
        <w:t xml:space="preserve">Aan de hand </w:t>
      </w:r>
      <w:r>
        <w:rPr>
          <w:lang w:val="nl-NL"/>
        </w:rPr>
        <w:t>van deze interviews</w:t>
      </w:r>
      <w:r w:rsidRPr="00012939">
        <w:rPr>
          <w:lang w:val="nl-NL"/>
        </w:rPr>
        <w:t xml:space="preserve"> kunnen betekenissystemen geanalyseerd en begrijpelijk gemaakt worden</w:t>
      </w:r>
      <w:r>
        <w:rPr>
          <w:lang w:val="nl-NL"/>
        </w:rPr>
        <w:t xml:space="preserve"> en kunnen situaties daardoor vanuit het subjectieve gezichtspunt van de betrokken actoren worden gereconstrueerd</w:t>
      </w:r>
      <w:r w:rsidRPr="00012939">
        <w:rPr>
          <w:lang w:val="nl-NL"/>
        </w:rPr>
        <w:t xml:space="preserve">. Hiertoe </w:t>
      </w:r>
      <w:r>
        <w:rPr>
          <w:lang w:val="nl-NL"/>
        </w:rPr>
        <w:t>is een</w:t>
      </w:r>
      <w:r w:rsidRPr="00012939">
        <w:rPr>
          <w:lang w:val="nl-NL"/>
        </w:rPr>
        <w:t xml:space="preserve"> persoonlijk</w:t>
      </w:r>
      <w:r>
        <w:rPr>
          <w:lang w:val="nl-NL"/>
        </w:rPr>
        <w:t xml:space="preserve"> halfgestructureerd</w:t>
      </w:r>
      <w:r w:rsidRPr="00012939">
        <w:rPr>
          <w:lang w:val="nl-NL"/>
        </w:rPr>
        <w:t xml:space="preserve"> interview toegepast, waarin gevraagd </w:t>
      </w:r>
      <w:r>
        <w:rPr>
          <w:lang w:val="nl-NL"/>
        </w:rPr>
        <w:t>wordt</w:t>
      </w:r>
      <w:r w:rsidRPr="00012939">
        <w:rPr>
          <w:lang w:val="nl-NL"/>
        </w:rPr>
        <w:t xml:space="preserve"> naar individuele achtergronden, motieven en ervaringen. </w:t>
      </w:r>
      <w:r>
        <w:rPr>
          <w:lang w:val="nl-NL"/>
        </w:rPr>
        <w:t xml:space="preserve">Het doel van de interviews is informatie te verzamelen uit de individuele mededelingen van de respondenten, om zodoende de probleemstelling te kunnen beantwoorden vanuit het gezichtspunt van de betrokken actoren. De gesprektopics die tijdens het interview aan bod komen liggen vast, evenals de aandachtspunten om door te vragen. De vragen en antwoorden liggen echter niet vast. Vooraf bepaalde topics komen vragenderwijs in logische volgorde aan bod en worden door middel van een open beginvraag tijdens het gesprek verder uitgediept door doorvragen. De gesprekstopics zijn afgeleid van de probleemstelling en zijn vertaald naar een vraaggesprek over de praktijk van de casus. De behandelde topics zijn: </w:t>
      </w:r>
    </w:p>
    <w:p w:rsidR="005B7A9A" w:rsidRDefault="005B7A9A" w:rsidP="005C46DF">
      <w:pPr>
        <w:numPr>
          <w:ilvl w:val="0"/>
          <w:numId w:val="36"/>
        </w:numPr>
        <w:tabs>
          <w:tab w:val="clear" w:pos="720"/>
          <w:tab w:val="num" w:pos="360"/>
        </w:tabs>
        <w:spacing w:before="0" w:after="0" w:line="360" w:lineRule="auto"/>
        <w:ind w:left="360"/>
        <w:jc w:val="both"/>
        <w:rPr>
          <w:lang w:val="nl-NL"/>
        </w:rPr>
      </w:pPr>
      <w:r>
        <w:rPr>
          <w:lang w:val="nl-NL"/>
        </w:rPr>
        <w:t>Aanleiding tot samenwerking op organisatieniveau/afdelingsniveau.</w:t>
      </w:r>
    </w:p>
    <w:p w:rsidR="005B7A9A" w:rsidRDefault="005B7A9A" w:rsidP="005C46DF">
      <w:pPr>
        <w:numPr>
          <w:ilvl w:val="0"/>
          <w:numId w:val="35"/>
        </w:numPr>
        <w:tabs>
          <w:tab w:val="clear" w:pos="720"/>
          <w:tab w:val="num" w:pos="360"/>
        </w:tabs>
        <w:spacing w:before="0" w:after="0" w:line="360" w:lineRule="auto"/>
        <w:ind w:left="360"/>
        <w:jc w:val="both"/>
        <w:rPr>
          <w:lang w:val="nl-NL"/>
        </w:rPr>
      </w:pPr>
      <w:r>
        <w:rPr>
          <w:lang w:val="nl-NL"/>
        </w:rPr>
        <w:t>Ontstaan beleidsnetwerk op organisatieniveau/afdelingsniveau.</w:t>
      </w:r>
    </w:p>
    <w:p w:rsidR="005B7A9A" w:rsidRDefault="005B7A9A" w:rsidP="005C46DF">
      <w:pPr>
        <w:numPr>
          <w:ilvl w:val="0"/>
          <w:numId w:val="35"/>
        </w:numPr>
        <w:tabs>
          <w:tab w:val="clear" w:pos="720"/>
          <w:tab w:val="num" w:pos="360"/>
        </w:tabs>
        <w:spacing w:before="0" w:after="0" w:line="360" w:lineRule="auto"/>
        <w:ind w:left="360"/>
        <w:jc w:val="both"/>
        <w:rPr>
          <w:lang w:val="nl-NL"/>
        </w:rPr>
      </w:pPr>
      <w:r>
        <w:rPr>
          <w:lang w:val="nl-NL"/>
        </w:rPr>
        <w:t>Veranderingen als gevolg van de samenwerking op organisatieniveau/afdelingsniveau.</w:t>
      </w:r>
    </w:p>
    <w:p w:rsidR="005B7A9A" w:rsidRDefault="005B7A9A" w:rsidP="005C46DF">
      <w:pPr>
        <w:numPr>
          <w:ilvl w:val="0"/>
          <w:numId w:val="35"/>
        </w:numPr>
        <w:tabs>
          <w:tab w:val="clear" w:pos="720"/>
          <w:tab w:val="num" w:pos="360"/>
        </w:tabs>
        <w:spacing w:before="0" w:after="0" w:line="360" w:lineRule="auto"/>
        <w:ind w:left="360" w:right="-105"/>
        <w:jc w:val="both"/>
        <w:rPr>
          <w:lang w:val="nl-NL"/>
        </w:rPr>
      </w:pPr>
      <w:r>
        <w:rPr>
          <w:lang w:val="nl-NL"/>
        </w:rPr>
        <w:t>Ontwikkeling beleidsnetwerk op organisatieniveau/afdelingsniveau.</w:t>
      </w:r>
    </w:p>
    <w:p w:rsidR="005B7A9A" w:rsidRDefault="005B7A9A" w:rsidP="005C46DF">
      <w:pPr>
        <w:numPr>
          <w:ilvl w:val="0"/>
          <w:numId w:val="35"/>
        </w:numPr>
        <w:tabs>
          <w:tab w:val="clear" w:pos="720"/>
          <w:tab w:val="num" w:pos="360"/>
        </w:tabs>
        <w:spacing w:before="0" w:after="0" w:line="360" w:lineRule="auto"/>
        <w:ind w:left="360"/>
        <w:jc w:val="both"/>
        <w:rPr>
          <w:lang w:val="nl-NL"/>
        </w:rPr>
      </w:pPr>
      <w:r>
        <w:rPr>
          <w:lang w:val="nl-NL"/>
        </w:rPr>
        <w:t>Houding van zichzelf en de eigen organisatie ten opzichte van de samenwerking.</w:t>
      </w:r>
    </w:p>
    <w:p w:rsidR="005B7A9A" w:rsidRDefault="005B7A9A" w:rsidP="005C46DF">
      <w:pPr>
        <w:numPr>
          <w:ilvl w:val="0"/>
          <w:numId w:val="35"/>
        </w:numPr>
        <w:tabs>
          <w:tab w:val="clear" w:pos="720"/>
          <w:tab w:val="num" w:pos="360"/>
        </w:tabs>
        <w:spacing w:before="0" w:after="0" w:line="360" w:lineRule="auto"/>
        <w:ind w:left="360"/>
        <w:jc w:val="both"/>
        <w:rPr>
          <w:lang w:val="nl-NL"/>
        </w:rPr>
      </w:pPr>
      <w:r>
        <w:rPr>
          <w:lang w:val="nl-NL"/>
        </w:rPr>
        <w:t>Ervaren houding van de samenwerkingspartners ten opzichte van de samenwerking.</w:t>
      </w:r>
    </w:p>
    <w:p w:rsidR="005B7A9A" w:rsidRDefault="005B7A9A" w:rsidP="00415929">
      <w:pPr>
        <w:spacing w:before="0" w:after="0" w:line="360" w:lineRule="auto"/>
        <w:jc w:val="both"/>
        <w:rPr>
          <w:lang w:val="nl-NL"/>
        </w:rPr>
      </w:pPr>
      <w:r>
        <w:rPr>
          <w:lang w:val="nl-NL"/>
        </w:rPr>
        <w:t xml:space="preserve">Onder elk topic zijn open vragen gesteld gerelateerd aan de rol van technologie, bronnen, leren en cultuur om zodoende over elk perspectief informatie te verkrijgen. </w:t>
      </w:r>
    </w:p>
    <w:p w:rsidR="005B7A9A" w:rsidRPr="00537A80" w:rsidRDefault="005B7A9A" w:rsidP="00537A80">
      <w:pPr>
        <w:spacing w:before="0" w:after="0" w:line="360" w:lineRule="auto"/>
        <w:ind w:firstLine="720"/>
        <w:jc w:val="both"/>
        <w:rPr>
          <w:b/>
          <w:color w:val="FF0000"/>
          <w:highlight w:val="cyan"/>
          <w:lang w:val="nl-NL"/>
        </w:rPr>
      </w:pPr>
      <w:r w:rsidRPr="00B90DFB">
        <w:rPr>
          <w:color w:val="000000"/>
          <w:lang w:val="nl-NL"/>
        </w:rPr>
        <w:t>Aan het begin van elk interv</w:t>
      </w:r>
      <w:r>
        <w:rPr>
          <w:color w:val="000000"/>
          <w:lang w:val="nl-NL"/>
        </w:rPr>
        <w:t>iew is gestart met een korte introductie</w:t>
      </w:r>
      <w:r w:rsidRPr="00B90DFB">
        <w:rPr>
          <w:color w:val="000000"/>
          <w:lang w:val="nl-NL"/>
        </w:rPr>
        <w:t xml:space="preserve"> waarin werd aangegeven wat het doel van het onderzoek is, waarom het wordt uitgevoerd en wat er van de respondent verwacht wordt. Tevens is in de inleiding toestemming gevraag om het gesprek op te nemen en is aangegeven dat alle informatie vertrouwelijk en niet bij naam zal worden behandeld. </w:t>
      </w:r>
      <w:r>
        <w:rPr>
          <w:color w:val="000000"/>
          <w:lang w:val="nl-NL"/>
        </w:rPr>
        <w:t xml:space="preserve">Door een opname van het gesprek te maken is de kans verkleind om informatie te missen of verkeerd te interpreteren vanuit de anders gemaakte beknopte aantekeningen. Daarnaast heeft de opname van het gesprek als voordeel gehad dat de aandacht gevestigd kon zijn op het gesprek en non-verbale aspecten, in plaats van de focus te leggen op het noteren van aantekeningen over hetgeen de respondent vertelt. De response verliep verschillend, afhankelijk van het hiërarchisch niveau van de respondent en de betrokkenheid bij het onderwerp van onderzoek. Hoe meer betrokken de respondent bij het onderwerp was, hoe gemakkelijker de response verliep. Dit vroeg bijvoorbeeld bij het interviewen van de niet of nauwelijks betrokken medewerkers om een andere wijze van bevragen, namelijk meer gericht op eigen motivaties, meningen en gedachten in plaats van gebaseerd op ervaringen, vanwege onvoldoende praktijkervaring met en betrokkenheid bij het onderwerp. Wat betreft het hiërarchische niveau antwoordden de respondenten op directieniveau vanuit de organisatie in zijn geheel, terwijl leidinggevend niveau en medewerkerniveau vooral afdelingsgericht antwoordden. De interviews hebben gemiddeld één uur en een kwartier per respondent in beslag genomen. </w:t>
      </w:r>
      <w:r>
        <w:rPr>
          <w:lang w:val="nl-NL"/>
        </w:rPr>
        <w:t xml:space="preserve">Het flexibel inspelen op het verloop van het gesprek en de informatie die de respondent geeft stond centraal, zodat betrouwbare en waardevolle informatie verkregen kon worden over hoe respondenten vanuit hun eigen beleving tegen de onderzoekssituatie aankijken. </w:t>
      </w:r>
    </w:p>
    <w:p w:rsidR="005B7A9A" w:rsidRDefault="005B7A9A" w:rsidP="00433FA7">
      <w:pPr>
        <w:spacing w:before="0" w:after="0" w:line="360" w:lineRule="auto"/>
        <w:jc w:val="both"/>
        <w:rPr>
          <w:lang w:val="nl-NL"/>
        </w:rPr>
      </w:pPr>
    </w:p>
    <w:p w:rsidR="005B7A9A" w:rsidRPr="00497C4F" w:rsidRDefault="005B7A9A" w:rsidP="00952FDD">
      <w:pPr>
        <w:spacing w:before="0" w:after="0" w:line="360" w:lineRule="auto"/>
        <w:jc w:val="both"/>
        <w:rPr>
          <w:b/>
          <w:sz w:val="24"/>
          <w:szCs w:val="24"/>
          <w:lang w:val="nl-NL"/>
        </w:rPr>
      </w:pPr>
      <w:r w:rsidRPr="00497C4F">
        <w:rPr>
          <w:b/>
          <w:sz w:val="24"/>
          <w:szCs w:val="24"/>
          <w:lang w:val="nl-NL"/>
        </w:rPr>
        <w:t>Selectie van onderzoekseenheden</w:t>
      </w:r>
    </w:p>
    <w:p w:rsidR="005B7A9A" w:rsidRPr="00676BD8" w:rsidRDefault="005B7A9A" w:rsidP="00CC7E32">
      <w:pPr>
        <w:spacing w:before="0" w:after="0" w:line="360" w:lineRule="auto"/>
        <w:jc w:val="both"/>
        <w:rPr>
          <w:color w:val="000000"/>
          <w:lang w:val="nl-NL"/>
        </w:rPr>
      </w:pPr>
      <w:r>
        <w:rPr>
          <w:lang w:val="nl-NL"/>
        </w:rPr>
        <w:t>Bij de selectie van onderzoekseenheden is uitgegaan van de mate waarin actoren in het beleidsnetwerk gelijk aan elkaar zijn in het licht van de doelstelling van het onderzoek. De basis van selectie vormt het hiërarchische niveau van de betreffende actoren, ervan uitgaande dat de mogelijkheid bestaat dat actoren die op een ander hiërarchisch niveau werkzaam zijn ook een ander gezichtspunt hebben ontwikkeld. Hierdoor wordt gepoogd inzicht te kunnen verschaffen in de verschillen in invloed op en beleving van het beleidsnetwerk naar hiërarchisch niveau, alsmede voldoende informatie te verkrijgen vanuit diverse invalshoeken om het dynamische proces van het beleidsnetwerk te beschrijven.</w:t>
      </w:r>
      <w:r w:rsidRPr="00100637">
        <w:rPr>
          <w:lang w:val="nl-NL"/>
        </w:rPr>
        <w:t xml:space="preserve"> </w:t>
      </w:r>
      <w:r>
        <w:rPr>
          <w:lang w:val="nl-NL"/>
        </w:rPr>
        <w:t>De geselecteerde respondenten zijn ieder vanuit een bepaalde rol bij het proces betrokken</w:t>
      </w:r>
      <w:r w:rsidRPr="009F2D58">
        <w:rPr>
          <w:color w:val="000000"/>
          <w:lang w:val="nl-NL"/>
        </w:rPr>
        <w:t>.</w:t>
      </w:r>
      <w:r>
        <w:rPr>
          <w:color w:val="000000"/>
          <w:lang w:val="nl-NL"/>
        </w:rPr>
        <w:t xml:space="preserve"> </w:t>
      </w:r>
      <w:r w:rsidRPr="00100637">
        <w:rPr>
          <w:lang w:val="nl-NL"/>
        </w:rPr>
        <w:t>Ook tussen de verschillende organisatie</w:t>
      </w:r>
      <w:r>
        <w:rPr>
          <w:lang w:val="nl-NL"/>
        </w:rPr>
        <w:t>s</w:t>
      </w:r>
      <w:r w:rsidRPr="00100637">
        <w:rPr>
          <w:lang w:val="nl-NL"/>
        </w:rPr>
        <w:t xml:space="preserve"> </w:t>
      </w:r>
      <w:r>
        <w:rPr>
          <w:lang w:val="nl-NL"/>
        </w:rPr>
        <w:t xml:space="preserve">bestaat </w:t>
      </w:r>
      <w:r w:rsidRPr="00100637">
        <w:rPr>
          <w:lang w:val="nl-NL"/>
        </w:rPr>
        <w:t xml:space="preserve">de </w:t>
      </w:r>
      <w:r>
        <w:rPr>
          <w:lang w:val="nl-NL"/>
        </w:rPr>
        <w:t>mogelijkheid</w:t>
      </w:r>
      <w:r w:rsidRPr="00100637">
        <w:rPr>
          <w:lang w:val="nl-NL"/>
        </w:rPr>
        <w:t xml:space="preserve"> dat er </w:t>
      </w:r>
      <w:r>
        <w:rPr>
          <w:lang w:val="nl-NL"/>
        </w:rPr>
        <w:t>divers</w:t>
      </w:r>
      <w:r w:rsidRPr="00100637">
        <w:rPr>
          <w:lang w:val="nl-NL"/>
        </w:rPr>
        <w:t xml:space="preserve">e gezichtpunten bestaan. Om inzicht te krijgen in </w:t>
      </w:r>
      <w:r w:rsidRPr="00676BD8">
        <w:rPr>
          <w:color w:val="000000"/>
          <w:lang w:val="nl-NL"/>
        </w:rPr>
        <w:t>de verschillen tussen de vier organisaties en te bezien welke rol deze verschillen eventueel spelen binnen het samenwerkingsverband, zijn bij elke gemeentelijke sociale dienst van de G4 per hiërarchisch niveau gelijkwaardige respondenten geïnterviewd. De in totaal 48 respondenten die zijn geïnterviewd binnen de vier organisaties zijn in hiërarchische volgorde:</w:t>
      </w:r>
    </w:p>
    <w:p w:rsidR="005B7A9A" w:rsidRPr="004F58E1" w:rsidRDefault="005B7A9A" w:rsidP="00952FDD">
      <w:pPr>
        <w:numPr>
          <w:ilvl w:val="0"/>
          <w:numId w:val="10"/>
        </w:numPr>
        <w:tabs>
          <w:tab w:val="clear" w:pos="720"/>
          <w:tab w:val="num" w:pos="360"/>
        </w:tabs>
        <w:spacing w:before="0" w:after="0" w:line="360" w:lineRule="auto"/>
        <w:ind w:left="360"/>
        <w:jc w:val="both"/>
        <w:rPr>
          <w:u w:val="single"/>
          <w:lang w:val="nl-NL"/>
        </w:rPr>
      </w:pPr>
      <w:r w:rsidRPr="004F58E1">
        <w:rPr>
          <w:u w:val="single"/>
          <w:lang w:val="nl-NL"/>
        </w:rPr>
        <w:t>Directie</w:t>
      </w:r>
      <w:r w:rsidRPr="008809A8">
        <w:rPr>
          <w:lang w:val="nl-NL"/>
        </w:rPr>
        <w:t>:</w:t>
      </w:r>
    </w:p>
    <w:p w:rsidR="005B7A9A" w:rsidRDefault="005B7A9A" w:rsidP="008809A8">
      <w:pPr>
        <w:numPr>
          <w:ilvl w:val="1"/>
          <w:numId w:val="38"/>
        </w:numPr>
        <w:tabs>
          <w:tab w:val="clear" w:pos="1440"/>
          <w:tab w:val="num" w:pos="540"/>
        </w:tabs>
        <w:spacing w:before="0" w:after="0" w:line="360" w:lineRule="auto"/>
        <w:ind w:left="540" w:hanging="180"/>
        <w:jc w:val="both"/>
        <w:rPr>
          <w:lang w:val="nl-NL"/>
        </w:rPr>
      </w:pPr>
      <w:r w:rsidRPr="008809A8">
        <w:rPr>
          <w:u w:val="single"/>
          <w:lang w:val="nl-NL"/>
        </w:rPr>
        <w:t>Algemeen</w:t>
      </w:r>
      <w:r w:rsidRPr="004F58E1">
        <w:rPr>
          <w:u w:val="single"/>
          <w:lang w:val="nl-NL"/>
        </w:rPr>
        <w:t xml:space="preserve"> directeur Sociale Dienst</w:t>
      </w:r>
      <w:r>
        <w:rPr>
          <w:lang w:val="nl-NL"/>
        </w:rPr>
        <w:t>: deze actoren zijn de initiatiefnemer en inrichter van de samenwerking op organisatieniveau (4 respondenten, 1 per organisatie).</w:t>
      </w:r>
    </w:p>
    <w:p w:rsidR="005B7A9A" w:rsidRDefault="005B7A9A" w:rsidP="008809A8">
      <w:pPr>
        <w:numPr>
          <w:ilvl w:val="1"/>
          <w:numId w:val="38"/>
        </w:numPr>
        <w:tabs>
          <w:tab w:val="clear" w:pos="1440"/>
          <w:tab w:val="num" w:pos="540"/>
        </w:tabs>
        <w:spacing w:before="0" w:after="0" w:line="360" w:lineRule="auto"/>
        <w:ind w:left="540" w:hanging="180"/>
        <w:jc w:val="both"/>
        <w:rPr>
          <w:lang w:val="nl-NL"/>
        </w:rPr>
      </w:pPr>
      <w:r w:rsidRPr="004F58E1">
        <w:rPr>
          <w:u w:val="single"/>
          <w:lang w:val="nl-NL"/>
        </w:rPr>
        <w:t>Sectiedirecteur Inkomen/Middelen</w:t>
      </w:r>
      <w:r>
        <w:rPr>
          <w:lang w:val="nl-NL"/>
        </w:rPr>
        <w:t>: dit zijn de actoren die verantwoordelijk zijn voor het bewaken van de doelstellingen en de communicatie tussen de algemeen directeur en de afdeling Terugvordering en Verhaal (4 respondenten, 1 per organisatie).</w:t>
      </w:r>
    </w:p>
    <w:p w:rsidR="005B7A9A" w:rsidRPr="008809A8" w:rsidRDefault="005B7A9A" w:rsidP="00952FDD">
      <w:pPr>
        <w:numPr>
          <w:ilvl w:val="0"/>
          <w:numId w:val="10"/>
        </w:numPr>
        <w:tabs>
          <w:tab w:val="clear" w:pos="720"/>
          <w:tab w:val="num" w:pos="360"/>
        </w:tabs>
        <w:spacing w:before="0" w:after="0" w:line="360" w:lineRule="auto"/>
        <w:ind w:left="360"/>
        <w:jc w:val="both"/>
        <w:rPr>
          <w:color w:val="000000"/>
          <w:lang w:val="nl-NL"/>
        </w:rPr>
      </w:pPr>
      <w:r w:rsidRPr="002E1D2C">
        <w:rPr>
          <w:u w:val="single"/>
          <w:lang w:val="nl-NL"/>
        </w:rPr>
        <w:t>Leidinggevenden</w:t>
      </w:r>
      <w:r>
        <w:rPr>
          <w:lang w:val="nl-NL"/>
        </w:rPr>
        <w:t>:</w:t>
      </w:r>
    </w:p>
    <w:p w:rsidR="005B7A9A" w:rsidRPr="008809A8" w:rsidRDefault="005B7A9A" w:rsidP="008809A8">
      <w:pPr>
        <w:numPr>
          <w:ilvl w:val="1"/>
          <w:numId w:val="38"/>
        </w:numPr>
        <w:tabs>
          <w:tab w:val="clear" w:pos="1440"/>
          <w:tab w:val="num" w:pos="540"/>
        </w:tabs>
        <w:spacing w:before="0" w:after="0" w:line="360" w:lineRule="auto"/>
        <w:ind w:left="540" w:hanging="180"/>
        <w:jc w:val="both"/>
        <w:rPr>
          <w:u w:val="single"/>
          <w:lang w:val="nl-NL"/>
        </w:rPr>
      </w:pPr>
      <w:r w:rsidRPr="008809A8">
        <w:rPr>
          <w:u w:val="single"/>
          <w:lang w:val="nl-NL"/>
        </w:rPr>
        <w:t>Afdelingsmanager</w:t>
      </w:r>
      <w:r>
        <w:rPr>
          <w:u w:val="single"/>
          <w:lang w:val="nl-NL"/>
        </w:rPr>
        <w:t>/-hoofd Terugvordering en</w:t>
      </w:r>
      <w:r w:rsidRPr="004F58E1">
        <w:rPr>
          <w:u w:val="single"/>
          <w:lang w:val="nl-NL"/>
        </w:rPr>
        <w:t xml:space="preserve"> Verhaal</w:t>
      </w:r>
      <w:r w:rsidRPr="008809A8">
        <w:rPr>
          <w:lang w:val="nl-NL"/>
        </w:rPr>
        <w:t xml:space="preserve">: dit zijn de actoren die initiatiefnemer en inrichter zijn van de samenwerking op </w:t>
      </w:r>
      <w:r>
        <w:rPr>
          <w:lang w:val="nl-NL"/>
        </w:rPr>
        <w:t>afdelings</w:t>
      </w:r>
      <w:r w:rsidRPr="008809A8">
        <w:rPr>
          <w:lang w:val="nl-NL"/>
        </w:rPr>
        <w:t xml:space="preserve">niveau (4 respondenten, 1 per organisatie). </w:t>
      </w:r>
    </w:p>
    <w:p w:rsidR="005B7A9A" w:rsidRPr="00BC1B60" w:rsidRDefault="005B7A9A" w:rsidP="008809A8">
      <w:pPr>
        <w:numPr>
          <w:ilvl w:val="1"/>
          <w:numId w:val="38"/>
        </w:numPr>
        <w:tabs>
          <w:tab w:val="clear" w:pos="1440"/>
          <w:tab w:val="num" w:pos="540"/>
        </w:tabs>
        <w:spacing w:before="0" w:after="0" w:line="360" w:lineRule="auto"/>
        <w:ind w:left="540" w:hanging="180"/>
        <w:jc w:val="both"/>
        <w:rPr>
          <w:color w:val="000000"/>
          <w:lang w:val="nl-NL"/>
        </w:rPr>
      </w:pPr>
      <w:r w:rsidRPr="008809A8">
        <w:rPr>
          <w:u w:val="single"/>
          <w:lang w:val="nl-NL"/>
        </w:rPr>
        <w:t>Te</w:t>
      </w:r>
      <w:r>
        <w:rPr>
          <w:u w:val="single"/>
          <w:lang w:val="nl-NL"/>
        </w:rPr>
        <w:t>ammanager/-chef Terugvordering en</w:t>
      </w:r>
      <w:r w:rsidRPr="008809A8">
        <w:rPr>
          <w:u w:val="single"/>
          <w:lang w:val="nl-NL"/>
        </w:rPr>
        <w:t xml:space="preserve"> Verhaal</w:t>
      </w:r>
      <w:r w:rsidRPr="008809A8">
        <w:rPr>
          <w:lang w:val="nl-NL"/>
        </w:rPr>
        <w:t>: deze actoren zijn verantwoordelijk voor de implemen</w:t>
      </w:r>
      <w:r>
        <w:rPr>
          <w:lang w:val="nl-NL"/>
        </w:rPr>
        <w:t>tatie en communicatie omtrent de samenwerking op afdelingsniveau</w:t>
      </w:r>
      <w:r w:rsidRPr="008809A8">
        <w:rPr>
          <w:lang w:val="nl-NL"/>
        </w:rPr>
        <w:t xml:space="preserve"> richting de uitvoerende medewerkers</w:t>
      </w:r>
      <w:r>
        <w:rPr>
          <w:lang w:val="nl-NL"/>
        </w:rPr>
        <w:t xml:space="preserve"> </w:t>
      </w:r>
      <w:r w:rsidRPr="008809A8">
        <w:rPr>
          <w:lang w:val="nl-NL"/>
        </w:rPr>
        <w:t>(4 respondenten, 1 per organisatie</w:t>
      </w:r>
      <w:r w:rsidRPr="008809A8">
        <w:rPr>
          <w:color w:val="000000"/>
          <w:lang w:val="nl-NL"/>
        </w:rPr>
        <w:t>).</w:t>
      </w:r>
    </w:p>
    <w:p w:rsidR="005B7A9A" w:rsidRPr="00BC1B60" w:rsidRDefault="005B7A9A" w:rsidP="008809A8">
      <w:pPr>
        <w:numPr>
          <w:ilvl w:val="0"/>
          <w:numId w:val="10"/>
        </w:numPr>
        <w:tabs>
          <w:tab w:val="clear" w:pos="720"/>
          <w:tab w:val="num" w:pos="360"/>
        </w:tabs>
        <w:spacing w:before="0" w:after="0" w:line="360" w:lineRule="auto"/>
        <w:ind w:left="360"/>
        <w:jc w:val="both"/>
        <w:rPr>
          <w:color w:val="000000"/>
          <w:lang w:val="nl-NL"/>
        </w:rPr>
      </w:pPr>
      <w:r w:rsidRPr="008809A8">
        <w:rPr>
          <w:color w:val="000000"/>
          <w:u w:val="single"/>
          <w:lang w:val="nl-NL"/>
        </w:rPr>
        <w:t>Medewerkers</w:t>
      </w:r>
      <w:r w:rsidRPr="008809A8">
        <w:rPr>
          <w:color w:val="000000"/>
          <w:lang w:val="nl-NL"/>
        </w:rPr>
        <w:t>:</w:t>
      </w:r>
      <w:r>
        <w:rPr>
          <w:color w:val="000000"/>
          <w:lang w:val="nl-NL"/>
        </w:rPr>
        <w:t xml:space="preserve"> </w:t>
      </w:r>
      <w:r w:rsidRPr="00BC1B60">
        <w:rPr>
          <w:color w:val="000000"/>
          <w:lang w:val="nl-NL"/>
        </w:rPr>
        <w:t>dit zijn de actoren die in de werkpraktijk te maken hebben of krijgen met hetgeen vanuit G4 verband geïmplementeerd wordt. Binnen deze groep is een splitsing gemaakt naar de mate van</w:t>
      </w:r>
      <w:r>
        <w:rPr>
          <w:color w:val="000000"/>
          <w:lang w:val="nl-NL"/>
        </w:rPr>
        <w:t xml:space="preserve"> aanwezigheid of afwezigheid van</w:t>
      </w:r>
      <w:r w:rsidRPr="00BC1B60">
        <w:rPr>
          <w:color w:val="000000"/>
          <w:lang w:val="nl-NL"/>
        </w:rPr>
        <w:t xml:space="preserve"> betrokkenheid bij de G4 samenwerking.</w:t>
      </w:r>
    </w:p>
    <w:p w:rsidR="005B7A9A" w:rsidRPr="00BC1B60" w:rsidRDefault="005B7A9A" w:rsidP="008809A8">
      <w:pPr>
        <w:numPr>
          <w:ilvl w:val="1"/>
          <w:numId w:val="39"/>
        </w:numPr>
        <w:tabs>
          <w:tab w:val="clear" w:pos="1440"/>
          <w:tab w:val="num" w:pos="540"/>
        </w:tabs>
        <w:spacing w:before="0" w:after="0" w:line="360" w:lineRule="auto"/>
        <w:ind w:left="540" w:hanging="180"/>
        <w:jc w:val="both"/>
        <w:rPr>
          <w:color w:val="000000"/>
          <w:lang w:val="nl-NL"/>
        </w:rPr>
      </w:pPr>
      <w:r>
        <w:rPr>
          <w:color w:val="000000"/>
          <w:u w:val="single"/>
          <w:lang w:val="nl-NL"/>
        </w:rPr>
        <w:t>Actief b</w:t>
      </w:r>
      <w:r w:rsidRPr="008809A8">
        <w:rPr>
          <w:color w:val="000000"/>
          <w:u w:val="single"/>
          <w:lang w:val="nl-NL"/>
        </w:rPr>
        <w:t>etrokken uitvoerende medewerkers</w:t>
      </w:r>
      <w:r>
        <w:rPr>
          <w:color w:val="000000"/>
          <w:lang w:val="nl-NL"/>
        </w:rPr>
        <w:t>: d</w:t>
      </w:r>
      <w:r w:rsidRPr="00BC1B60">
        <w:rPr>
          <w:color w:val="000000"/>
          <w:lang w:val="nl-NL"/>
        </w:rPr>
        <w:t xml:space="preserve">eze actoren dragen actief bij aan het samenwerkingsverband </w:t>
      </w:r>
      <w:r>
        <w:rPr>
          <w:color w:val="000000"/>
          <w:lang w:val="nl-NL"/>
        </w:rPr>
        <w:t>op afdelingsniveau</w:t>
      </w:r>
      <w:r w:rsidRPr="00BC1B60">
        <w:rPr>
          <w:color w:val="000000"/>
          <w:lang w:val="nl-NL"/>
        </w:rPr>
        <w:t xml:space="preserve"> door onder andere eigen initiatieven, het bijwonen van de G4 bij</w:t>
      </w:r>
      <w:r>
        <w:rPr>
          <w:color w:val="000000"/>
          <w:lang w:val="nl-NL"/>
        </w:rPr>
        <w:t>eenkomsten en/of deelname aan</w:t>
      </w:r>
      <w:r w:rsidRPr="00BC1B60">
        <w:rPr>
          <w:color w:val="000000"/>
          <w:lang w:val="nl-NL"/>
        </w:rPr>
        <w:t xml:space="preserve"> G4 werkgroepen</w:t>
      </w:r>
      <w:r>
        <w:rPr>
          <w:color w:val="000000"/>
          <w:lang w:val="nl-NL"/>
        </w:rPr>
        <w:t xml:space="preserve"> (16 respondenten, 4 per organisatie).</w:t>
      </w:r>
    </w:p>
    <w:p w:rsidR="005B7A9A" w:rsidRPr="00BC1B60" w:rsidRDefault="005B7A9A" w:rsidP="008809A8">
      <w:pPr>
        <w:numPr>
          <w:ilvl w:val="1"/>
          <w:numId w:val="39"/>
        </w:numPr>
        <w:tabs>
          <w:tab w:val="clear" w:pos="1440"/>
          <w:tab w:val="num" w:pos="540"/>
        </w:tabs>
        <w:spacing w:before="0" w:after="0" w:line="360" w:lineRule="auto"/>
        <w:ind w:left="540" w:hanging="180"/>
        <w:jc w:val="both"/>
        <w:rPr>
          <w:color w:val="000000"/>
          <w:lang w:val="nl-NL"/>
        </w:rPr>
      </w:pPr>
      <w:r w:rsidRPr="008809A8">
        <w:rPr>
          <w:color w:val="000000"/>
          <w:u w:val="single"/>
          <w:lang w:val="nl-NL"/>
        </w:rPr>
        <w:t>Niet</w:t>
      </w:r>
      <w:r>
        <w:rPr>
          <w:color w:val="000000"/>
          <w:u w:val="single"/>
          <w:lang w:val="nl-NL"/>
        </w:rPr>
        <w:t xml:space="preserve"> of nauwelijks</w:t>
      </w:r>
      <w:r w:rsidRPr="008809A8">
        <w:rPr>
          <w:color w:val="000000"/>
          <w:u w:val="single"/>
          <w:lang w:val="nl-NL"/>
        </w:rPr>
        <w:t xml:space="preserve"> actief betrokken uitvoerende medewerkers</w:t>
      </w:r>
      <w:r>
        <w:rPr>
          <w:color w:val="000000"/>
          <w:lang w:val="nl-NL"/>
        </w:rPr>
        <w:t>:</w:t>
      </w:r>
      <w:r w:rsidRPr="00BC1B60">
        <w:rPr>
          <w:color w:val="000000"/>
          <w:lang w:val="nl-NL"/>
        </w:rPr>
        <w:t xml:space="preserve"> deze actoren dragen niet of nauwelijks bij aan de </w:t>
      </w:r>
      <w:r>
        <w:rPr>
          <w:color w:val="000000"/>
          <w:lang w:val="nl-NL"/>
        </w:rPr>
        <w:t>hierboven</w:t>
      </w:r>
      <w:r w:rsidRPr="00BC1B60">
        <w:rPr>
          <w:color w:val="000000"/>
          <w:lang w:val="nl-NL"/>
        </w:rPr>
        <w:t xml:space="preserve"> genoemde activiteiten en hebben daardoor een grotere afstand tot de ontwikkeling van </w:t>
      </w:r>
      <w:r>
        <w:rPr>
          <w:color w:val="000000"/>
          <w:lang w:val="nl-NL"/>
        </w:rPr>
        <w:t>de G4 samenwerking (16 respondenten, 4 per organisatie)</w:t>
      </w:r>
      <w:r w:rsidRPr="00BC1B60">
        <w:rPr>
          <w:color w:val="000000"/>
          <w:lang w:val="nl-NL"/>
        </w:rPr>
        <w:t>.</w:t>
      </w:r>
    </w:p>
    <w:p w:rsidR="005B7A9A" w:rsidRDefault="005B7A9A" w:rsidP="00952FDD">
      <w:pPr>
        <w:numPr>
          <w:ins w:id="0" w:author=" " w:date="2010-08-04T15:20:00Z"/>
        </w:numPr>
        <w:spacing w:before="0" w:after="0" w:line="360" w:lineRule="auto"/>
        <w:jc w:val="both"/>
        <w:rPr>
          <w:lang w:val="nl-NL"/>
        </w:rPr>
      </w:pPr>
      <w:r w:rsidRPr="00BC1B60">
        <w:rPr>
          <w:color w:val="000000"/>
          <w:lang w:val="nl-NL"/>
        </w:rPr>
        <w:t>Deze lijst met bijbehorende respondenten is tot stand gekomen aan de hand van de sneeuwbalmethode. Er is begonnen met het interviewen van de algemeen directeuren en  afdelingsmanagers</w:t>
      </w:r>
      <w:r>
        <w:rPr>
          <w:color w:val="000000"/>
          <w:lang w:val="nl-NL"/>
        </w:rPr>
        <w:t xml:space="preserve"> en teammanagers</w:t>
      </w:r>
      <w:r w:rsidRPr="00BC1B60">
        <w:rPr>
          <w:color w:val="000000"/>
          <w:lang w:val="nl-NL"/>
        </w:rPr>
        <w:t xml:space="preserve">. Aan hen is vervolgens gevraagd welke andere functies en bijbehorende personen meer informatie of andere inzichten kunnen verschaffen met betrekking tot het onderwerp, dit aangezien zij meer kennis hebben van de organisatie dan een buitenstaander. Zodoende is de lijst uitgebreid met </w:t>
      </w:r>
      <w:r>
        <w:rPr>
          <w:color w:val="000000"/>
          <w:lang w:val="nl-NL"/>
        </w:rPr>
        <w:t>sectie</w:t>
      </w:r>
      <w:r w:rsidRPr="00BC1B60">
        <w:rPr>
          <w:color w:val="000000"/>
          <w:lang w:val="nl-NL"/>
        </w:rPr>
        <w:t>directeuren en twee groepen uitvoerende medewerkers. De groepen uitvoerende medewerkers zijn samengesteld in samenspraak met de team</w:t>
      </w:r>
      <w:r>
        <w:rPr>
          <w:color w:val="000000"/>
          <w:lang w:val="nl-NL"/>
        </w:rPr>
        <w:t>managers</w:t>
      </w:r>
      <w:r w:rsidRPr="00BC1B60">
        <w:rPr>
          <w:color w:val="000000"/>
          <w:lang w:val="nl-NL"/>
        </w:rPr>
        <w:t xml:space="preserve">, waarbij geselecteerd is op </w:t>
      </w:r>
      <w:r>
        <w:rPr>
          <w:color w:val="000000"/>
          <w:lang w:val="nl-NL"/>
        </w:rPr>
        <w:t xml:space="preserve">de aanwezigheid of afwezigheid van </w:t>
      </w:r>
      <w:r w:rsidRPr="00BC1B60">
        <w:rPr>
          <w:color w:val="000000"/>
          <w:lang w:val="nl-NL"/>
        </w:rPr>
        <w:t xml:space="preserve">betrokkenheid bij </w:t>
      </w:r>
      <w:r>
        <w:rPr>
          <w:color w:val="000000"/>
          <w:lang w:val="nl-NL"/>
        </w:rPr>
        <w:t>de</w:t>
      </w:r>
      <w:r w:rsidRPr="00BC1B60">
        <w:rPr>
          <w:color w:val="000000"/>
          <w:lang w:val="nl-NL"/>
        </w:rPr>
        <w:t xml:space="preserve"> G4</w:t>
      </w:r>
      <w:r>
        <w:rPr>
          <w:color w:val="000000"/>
          <w:lang w:val="nl-NL"/>
        </w:rPr>
        <w:t xml:space="preserve"> </w:t>
      </w:r>
      <w:r w:rsidRPr="00BC1B60">
        <w:rPr>
          <w:color w:val="000000"/>
          <w:lang w:val="nl-NL"/>
        </w:rPr>
        <w:t>samenwerking.</w:t>
      </w:r>
      <w:r w:rsidRPr="00263D6E">
        <w:rPr>
          <w:lang w:val="nl-NL"/>
        </w:rPr>
        <w:t xml:space="preserve"> </w:t>
      </w:r>
      <w:r>
        <w:rPr>
          <w:lang w:val="nl-NL"/>
        </w:rPr>
        <w:t>In de analyse is alleen onderscheid gemaakt naar hiërarchisch niveau of afdelingsniveau indien dit relevant was vanwege variatie in de motieven met betrekking tot de fase van dynamiek of het betreffende perspectief.</w:t>
      </w:r>
    </w:p>
    <w:p w:rsidR="005B7A9A" w:rsidRPr="001158FA" w:rsidRDefault="005B7A9A" w:rsidP="00012939">
      <w:pPr>
        <w:spacing w:before="0" w:after="0" w:line="360" w:lineRule="auto"/>
        <w:jc w:val="both"/>
        <w:rPr>
          <w:b/>
          <w:lang w:val="nl-NL"/>
        </w:rPr>
      </w:pPr>
    </w:p>
    <w:p w:rsidR="005B7A9A" w:rsidRPr="00497C4F" w:rsidRDefault="005B7A9A" w:rsidP="00012939">
      <w:pPr>
        <w:spacing w:before="0" w:after="0" w:line="360" w:lineRule="auto"/>
        <w:jc w:val="both"/>
        <w:rPr>
          <w:b/>
          <w:sz w:val="24"/>
          <w:szCs w:val="24"/>
          <w:lang w:val="nl-NL"/>
        </w:rPr>
      </w:pPr>
      <w:r w:rsidRPr="00497C4F">
        <w:rPr>
          <w:b/>
          <w:sz w:val="24"/>
          <w:szCs w:val="24"/>
          <w:lang w:val="nl-NL"/>
        </w:rPr>
        <w:t>Aanvullende methoden</w:t>
      </w:r>
    </w:p>
    <w:p w:rsidR="005B7A9A" w:rsidRDefault="005B7A9A" w:rsidP="00012939">
      <w:pPr>
        <w:spacing w:before="0" w:after="0" w:line="360" w:lineRule="auto"/>
        <w:jc w:val="both"/>
        <w:rPr>
          <w:lang w:val="nl-NL"/>
        </w:rPr>
      </w:pPr>
      <w:r w:rsidRPr="00012939">
        <w:rPr>
          <w:lang w:val="nl-NL"/>
        </w:rPr>
        <w:t>Vooruitlopend op de interviews en ter aanvulling hiervan</w:t>
      </w:r>
      <w:r>
        <w:rPr>
          <w:lang w:val="nl-NL"/>
        </w:rPr>
        <w:t xml:space="preserve"> is</w:t>
      </w:r>
      <w:r w:rsidRPr="00012939">
        <w:rPr>
          <w:lang w:val="nl-NL"/>
        </w:rPr>
        <w:t xml:space="preserve"> een </w:t>
      </w:r>
      <w:r>
        <w:rPr>
          <w:lang w:val="nl-NL"/>
        </w:rPr>
        <w:t>documenten</w:t>
      </w:r>
      <w:r w:rsidRPr="00012939">
        <w:rPr>
          <w:lang w:val="nl-NL"/>
        </w:rPr>
        <w:t xml:space="preserve">analyse uitgevoerd van </w:t>
      </w:r>
      <w:r>
        <w:rPr>
          <w:lang w:val="nl-NL"/>
        </w:rPr>
        <w:t>schriftelijk materiaal. Deze documenten betreffen onder andere rapporten, memo’s, notities</w:t>
      </w:r>
      <w:r w:rsidRPr="00012939">
        <w:rPr>
          <w:lang w:val="nl-NL"/>
        </w:rPr>
        <w:t xml:space="preserve"> en notulen</w:t>
      </w:r>
      <w:r>
        <w:rPr>
          <w:lang w:val="nl-NL"/>
        </w:rPr>
        <w:t xml:space="preserve"> die relevant zijn voor het te onderzoeken verschijnsel van dynamiek binnen het beleidsnetwerk. Zij gaan met name over de besluitvorming rond het ontstaan van het beleidsnetwerk en de verdere ontwikkelingen binnen de samenwerking.</w:t>
      </w:r>
      <w:r w:rsidRPr="00012939">
        <w:rPr>
          <w:lang w:val="nl-NL"/>
        </w:rPr>
        <w:t xml:space="preserve"> </w:t>
      </w:r>
      <w:r>
        <w:rPr>
          <w:lang w:val="nl-NL"/>
        </w:rPr>
        <w:t xml:space="preserve">Het gaat hier om niet-persoonlijke of openbare documenten die verkregen zijn via teammanagers en directiesecretarissen, of afkomstig zijn van het intranet en digitale bronnen. De informatie in de documenten is in de eerste plaats gebruikt ter verdieping in de onderzoekssituatie en ter aanvulling op de informatie uit de interviews. In de interviews is getoetst in hoeverre de schriftelijke informatie in de documenten de werkelijkheid weerspiegelt en representatief is aan de praktijk. </w:t>
      </w:r>
    </w:p>
    <w:p w:rsidR="005B7A9A" w:rsidRDefault="005B7A9A" w:rsidP="00036A91">
      <w:pPr>
        <w:spacing w:before="0" w:after="0" w:line="360" w:lineRule="auto"/>
        <w:jc w:val="both"/>
        <w:rPr>
          <w:lang w:val="nl-NL"/>
        </w:rPr>
      </w:pPr>
      <w:r>
        <w:rPr>
          <w:lang w:val="nl-NL"/>
        </w:rPr>
        <w:tab/>
        <w:t xml:space="preserve">Om een betere indruk te krijgen van de werking van het beleidsnetwerk in de praktijk en ter weerspiegeling van de informatie uit de interviews, is observatie als methode toegepast. Door ter plekke aanwezig te zijn bij G4 Terugvordering en Verhaal vergaderingen en bijeenkomsten, wordt een beeld gevormd van hoe het beleidsnetwerk in </w:t>
      </w:r>
      <w:r w:rsidRPr="00C64159">
        <w:rPr>
          <w:i/>
          <w:lang w:val="nl-NL"/>
        </w:rPr>
        <w:t>face-to-face</w:t>
      </w:r>
      <w:r>
        <w:rPr>
          <w:lang w:val="nl-NL"/>
        </w:rPr>
        <w:t xml:space="preserve"> ontmoetingen functioneert. Van deze praktijk situaties zijn observatienotities en theoretische notities gemaakt. De eerste geven weer wat er feitelijk geobserveerd is, terwijl in de theoretische notities vanuit eigen opvatting hiervoor een interpretatie of verklaring wordt geven. Er is gekozen voor een wat afstandelijke observatievorm om zodoende het proces zo min mogelijk te verstoren of te beïnvloeden en vanuit een observerende en beschouwende rol in de onderzoekssituatie betrokken te zijn. Er is een open rol aangehouden, wat betekent dat de actoren op de hoogte zijn geweest van het onderzoek, het onderwerp en het doel. </w:t>
      </w:r>
    </w:p>
    <w:p w:rsidR="005B7A9A" w:rsidRPr="002E38A6" w:rsidRDefault="005B7A9A" w:rsidP="002E38A6">
      <w:pPr>
        <w:spacing w:before="0" w:after="0" w:line="360" w:lineRule="auto"/>
        <w:rPr>
          <w:rFonts w:cs="Arial"/>
          <w:sz w:val="22"/>
          <w:szCs w:val="22"/>
          <w:lang w:val="nl-NL"/>
        </w:rPr>
      </w:pPr>
    </w:p>
    <w:p w:rsidR="005B7A9A" w:rsidRPr="00AA176F" w:rsidRDefault="005B7A9A" w:rsidP="00AA176F">
      <w:pPr>
        <w:spacing w:before="0" w:after="0" w:line="360" w:lineRule="auto"/>
        <w:rPr>
          <w:b/>
          <w:color w:val="4F81BD"/>
          <w:sz w:val="28"/>
          <w:szCs w:val="28"/>
          <w:lang w:val="nl-NL"/>
        </w:rPr>
      </w:pPr>
      <w:r>
        <w:rPr>
          <w:b/>
          <w:color w:val="4F81BD"/>
          <w:sz w:val="28"/>
          <w:szCs w:val="28"/>
          <w:lang w:val="nl-NL"/>
        </w:rPr>
        <w:t>2.3 Methode van a</w:t>
      </w:r>
      <w:r w:rsidRPr="00AA176F">
        <w:rPr>
          <w:b/>
          <w:color w:val="4F81BD"/>
          <w:sz w:val="28"/>
          <w:szCs w:val="28"/>
          <w:lang w:val="nl-NL"/>
        </w:rPr>
        <w:t>nalyse</w:t>
      </w:r>
    </w:p>
    <w:p w:rsidR="005B7A9A" w:rsidRDefault="005B7A9A" w:rsidP="00A613AB">
      <w:pPr>
        <w:spacing w:before="0" w:after="0" w:line="360" w:lineRule="auto"/>
        <w:jc w:val="both"/>
        <w:rPr>
          <w:lang w:val="nl-NL"/>
        </w:rPr>
      </w:pPr>
      <w:r w:rsidRPr="00A613AB">
        <w:rPr>
          <w:lang w:val="nl-NL"/>
        </w:rPr>
        <w:t xml:space="preserve">Bij de analyse van het verzamelde datamateriaal staan de probleemstelling en het </w:t>
      </w:r>
      <w:r>
        <w:rPr>
          <w:lang w:val="nl-NL"/>
        </w:rPr>
        <w:t xml:space="preserve">theoretisch </w:t>
      </w:r>
      <w:r w:rsidRPr="00A613AB">
        <w:rPr>
          <w:lang w:val="nl-NL"/>
        </w:rPr>
        <w:t>kader</w:t>
      </w:r>
      <w:r>
        <w:rPr>
          <w:lang w:val="nl-NL"/>
        </w:rPr>
        <w:t xml:space="preserve"> </w:t>
      </w:r>
      <w:r w:rsidRPr="00A613AB">
        <w:rPr>
          <w:lang w:val="nl-NL"/>
        </w:rPr>
        <w:t xml:space="preserve">centraal. Beiden zijn in de loop van het onderzoek verder uitgewerkt of aangepast op basis van de ontwikkelingen en reflectiemomenten in het onderzoek. Het analyseren is een proces geweest van </w:t>
      </w:r>
      <w:r>
        <w:rPr>
          <w:lang w:val="nl-NL"/>
        </w:rPr>
        <w:t>verkennen</w:t>
      </w:r>
      <w:r w:rsidRPr="00A613AB">
        <w:rPr>
          <w:lang w:val="nl-NL"/>
        </w:rPr>
        <w:t xml:space="preserve"> en structureren, w</w:t>
      </w:r>
      <w:r>
        <w:rPr>
          <w:lang w:val="nl-NL"/>
        </w:rPr>
        <w:t>aarbij de eerste focus gelegen wa</w:t>
      </w:r>
      <w:r w:rsidRPr="00A613AB">
        <w:rPr>
          <w:lang w:val="nl-NL"/>
        </w:rPr>
        <w:t xml:space="preserve">s </w:t>
      </w:r>
      <w:r>
        <w:rPr>
          <w:lang w:val="nl-NL"/>
        </w:rPr>
        <w:t xml:space="preserve">op de reductie van aspecten en de tweede op </w:t>
      </w:r>
      <w:r w:rsidRPr="00A613AB">
        <w:rPr>
          <w:lang w:val="nl-NL"/>
        </w:rPr>
        <w:t xml:space="preserve">het indelen </w:t>
      </w:r>
      <w:r>
        <w:rPr>
          <w:lang w:val="nl-NL"/>
        </w:rPr>
        <w:t>en</w:t>
      </w:r>
      <w:r w:rsidRPr="00A613AB">
        <w:rPr>
          <w:lang w:val="nl-NL"/>
        </w:rPr>
        <w:t xml:space="preserve"> vaststellen van relaties en patronen hiertussen. </w:t>
      </w:r>
    </w:p>
    <w:p w:rsidR="005B7A9A" w:rsidRPr="002E38A6" w:rsidRDefault="005B7A9A" w:rsidP="00A613AB">
      <w:pPr>
        <w:spacing w:before="0" w:after="0" w:line="360" w:lineRule="auto"/>
        <w:jc w:val="both"/>
        <w:rPr>
          <w:lang w:val="nl-NL"/>
        </w:rPr>
      </w:pPr>
    </w:p>
    <w:p w:rsidR="005B7A9A" w:rsidRPr="002E38A6" w:rsidRDefault="005B7A9A" w:rsidP="00A613AB">
      <w:pPr>
        <w:spacing w:before="0" w:after="0" w:line="360" w:lineRule="auto"/>
        <w:jc w:val="both"/>
        <w:rPr>
          <w:b/>
          <w:sz w:val="24"/>
          <w:szCs w:val="24"/>
          <w:lang w:val="nl-NL"/>
        </w:rPr>
      </w:pPr>
      <w:r>
        <w:rPr>
          <w:b/>
          <w:sz w:val="24"/>
          <w:szCs w:val="24"/>
          <w:lang w:val="nl-NL"/>
        </w:rPr>
        <w:t>Verkenning en reductie</w:t>
      </w:r>
    </w:p>
    <w:p w:rsidR="005B7A9A" w:rsidRDefault="005B7A9A" w:rsidP="002E38A6">
      <w:pPr>
        <w:spacing w:before="0" w:after="0" w:line="360" w:lineRule="auto"/>
        <w:jc w:val="both"/>
        <w:rPr>
          <w:lang w:val="nl-NL"/>
        </w:rPr>
      </w:pPr>
      <w:r w:rsidRPr="00A613AB">
        <w:rPr>
          <w:lang w:val="nl-NL"/>
        </w:rPr>
        <w:t xml:space="preserve">In de eerste fase van het onderzoek, namelijk het formuleren van de probleemstelling, is een analyse uitgevoerd op beschikbare theoretische literatuur met betrekking tot het onderzoeksthema van interesse. Op basis van deze analyse is een wetenschappelijk relevant uitgangspunt ontdekt en </w:t>
      </w:r>
      <w:r>
        <w:rPr>
          <w:lang w:val="nl-NL"/>
        </w:rPr>
        <w:t xml:space="preserve">is </w:t>
      </w:r>
      <w:r w:rsidRPr="00A613AB">
        <w:rPr>
          <w:lang w:val="nl-NL"/>
        </w:rPr>
        <w:t xml:space="preserve">vervolgens de probleemstelling geformuleerd. Vanuit dit vertrekpunt is er </w:t>
      </w:r>
      <w:r>
        <w:rPr>
          <w:lang w:val="nl-NL"/>
        </w:rPr>
        <w:t>met</w:t>
      </w:r>
      <w:r w:rsidRPr="00A613AB">
        <w:rPr>
          <w:lang w:val="nl-NL"/>
        </w:rPr>
        <w:t xml:space="preserve"> een vrij open </w:t>
      </w:r>
      <w:r>
        <w:rPr>
          <w:lang w:val="nl-NL"/>
        </w:rPr>
        <w:t>blik</w:t>
      </w:r>
      <w:r w:rsidRPr="00A613AB">
        <w:rPr>
          <w:lang w:val="nl-NL"/>
        </w:rPr>
        <w:t xml:space="preserve"> begonnen</w:t>
      </w:r>
      <w:r>
        <w:rPr>
          <w:lang w:val="nl-NL"/>
        </w:rPr>
        <w:t xml:space="preserve"> aan </w:t>
      </w:r>
      <w:r w:rsidRPr="00A613AB">
        <w:rPr>
          <w:lang w:val="nl-NL"/>
        </w:rPr>
        <w:t>de fase van gegevensverzameling, waarbij in het onderzoek ruimte is gelaten voor een groot scala aan begrippen</w:t>
      </w:r>
      <w:r>
        <w:rPr>
          <w:lang w:val="nl-NL"/>
        </w:rPr>
        <w:t xml:space="preserve"> </w:t>
      </w:r>
      <w:r w:rsidRPr="00A613AB">
        <w:rPr>
          <w:lang w:val="nl-NL"/>
        </w:rPr>
        <w:t>en inzichten. Op basis van analyse van de onderzoekssituatie en verkenning van het onderzoeksveld heeft een eerste specificatie plaatsgevo</w:t>
      </w:r>
      <w:r>
        <w:rPr>
          <w:lang w:val="nl-NL"/>
        </w:rPr>
        <w:t>nden, namelijk het plaatsen van</w:t>
      </w:r>
      <w:r w:rsidRPr="00A613AB">
        <w:rPr>
          <w:lang w:val="nl-NL"/>
        </w:rPr>
        <w:t xml:space="preserve"> mogelijke verklaringen voor het onderzoeksverschijnsel</w:t>
      </w:r>
      <w:r>
        <w:rPr>
          <w:lang w:val="nl-NL"/>
        </w:rPr>
        <w:t>. Dit heeft</w:t>
      </w:r>
      <w:r w:rsidRPr="00A613AB">
        <w:rPr>
          <w:lang w:val="nl-NL"/>
        </w:rPr>
        <w:t xml:space="preserve"> geleid tot </w:t>
      </w:r>
      <w:r>
        <w:rPr>
          <w:lang w:val="nl-NL"/>
        </w:rPr>
        <w:t>de</w:t>
      </w:r>
      <w:r w:rsidRPr="00A613AB">
        <w:rPr>
          <w:lang w:val="nl-NL"/>
        </w:rPr>
        <w:t xml:space="preserve"> genoemde perspectieven. </w:t>
      </w:r>
      <w:r>
        <w:rPr>
          <w:lang w:val="nl-NL"/>
        </w:rPr>
        <w:t xml:space="preserve">Hierdoor is </w:t>
      </w:r>
      <w:r w:rsidRPr="00A613AB">
        <w:rPr>
          <w:lang w:val="nl-NL"/>
        </w:rPr>
        <w:t>helderder geworden wat de kern van het onderzoek is</w:t>
      </w:r>
      <w:r>
        <w:rPr>
          <w:lang w:val="nl-NL"/>
        </w:rPr>
        <w:t xml:space="preserve"> geweest</w:t>
      </w:r>
      <w:r w:rsidRPr="00A613AB">
        <w:rPr>
          <w:lang w:val="nl-NL"/>
        </w:rPr>
        <w:t>, welke gegevens daartoe verzameld dien</w:t>
      </w:r>
      <w:r>
        <w:rPr>
          <w:lang w:val="nl-NL"/>
        </w:rPr>
        <w:t>d</w:t>
      </w:r>
      <w:r w:rsidRPr="00A613AB">
        <w:rPr>
          <w:lang w:val="nl-NL"/>
        </w:rPr>
        <w:t xml:space="preserve">en te worden en welke respondenten hiertoe </w:t>
      </w:r>
      <w:r>
        <w:rPr>
          <w:lang w:val="nl-NL"/>
        </w:rPr>
        <w:t>geï</w:t>
      </w:r>
      <w:r w:rsidRPr="00A613AB">
        <w:rPr>
          <w:lang w:val="nl-NL"/>
        </w:rPr>
        <w:t>nterview</w:t>
      </w:r>
      <w:r>
        <w:rPr>
          <w:lang w:val="nl-NL"/>
        </w:rPr>
        <w:t>d moesten word</w:t>
      </w:r>
      <w:r w:rsidRPr="00A613AB">
        <w:rPr>
          <w:lang w:val="nl-NL"/>
        </w:rPr>
        <w:t xml:space="preserve">en. Zodoende </w:t>
      </w:r>
      <w:r>
        <w:rPr>
          <w:lang w:val="nl-NL"/>
        </w:rPr>
        <w:t xml:space="preserve">hebben </w:t>
      </w:r>
      <w:r w:rsidRPr="00A613AB">
        <w:rPr>
          <w:lang w:val="nl-NL"/>
        </w:rPr>
        <w:t xml:space="preserve">de probleemstelling van het onderzoek en het </w:t>
      </w:r>
      <w:r>
        <w:rPr>
          <w:lang w:val="nl-NL"/>
        </w:rPr>
        <w:t>theoretisch</w:t>
      </w:r>
      <w:r w:rsidRPr="00A613AB">
        <w:rPr>
          <w:lang w:val="nl-NL"/>
        </w:rPr>
        <w:t xml:space="preserve"> kader meer vorm gekregen. Op basis van verdere verkenning van het onderzoeksveld en literatuur zijn veldbetrokken begrippen geformuleerd waarmee het </w:t>
      </w:r>
      <w:r>
        <w:rPr>
          <w:lang w:val="nl-NL"/>
        </w:rPr>
        <w:t xml:space="preserve">theoretisch </w:t>
      </w:r>
      <w:r w:rsidRPr="00A613AB">
        <w:rPr>
          <w:lang w:val="nl-NL"/>
        </w:rPr>
        <w:t>kader verder is ingevuld</w:t>
      </w:r>
      <w:r>
        <w:rPr>
          <w:lang w:val="nl-NL"/>
        </w:rPr>
        <w:t xml:space="preserve">. </w:t>
      </w:r>
      <w:r w:rsidRPr="00A613AB">
        <w:rPr>
          <w:lang w:val="nl-NL"/>
        </w:rPr>
        <w:t xml:space="preserve">Verdergaande het onderzoek heeft </w:t>
      </w:r>
      <w:r>
        <w:rPr>
          <w:lang w:val="nl-NL"/>
        </w:rPr>
        <w:t xml:space="preserve">door analysemomenten </w:t>
      </w:r>
      <w:r w:rsidRPr="00A613AB">
        <w:rPr>
          <w:lang w:val="nl-NL"/>
        </w:rPr>
        <w:t xml:space="preserve">steeds meer reductie en specificatie plaatsgevonden en is er sprake geweest van omvorming om aan het onderzoeksprobleem te kunnen beantwoorden. </w:t>
      </w:r>
    </w:p>
    <w:p w:rsidR="005B7A9A" w:rsidRDefault="005B7A9A" w:rsidP="00DD3397">
      <w:pPr>
        <w:spacing w:before="0" w:after="0" w:line="360" w:lineRule="auto"/>
        <w:jc w:val="both"/>
        <w:rPr>
          <w:lang w:val="nl-NL"/>
        </w:rPr>
      </w:pPr>
    </w:p>
    <w:p w:rsidR="005B7A9A" w:rsidRPr="00DD3397" w:rsidRDefault="005B7A9A" w:rsidP="00DD3397">
      <w:pPr>
        <w:spacing w:before="0" w:after="0" w:line="360" w:lineRule="auto"/>
        <w:jc w:val="both"/>
        <w:rPr>
          <w:b/>
          <w:sz w:val="24"/>
          <w:szCs w:val="24"/>
          <w:lang w:val="nl-NL"/>
        </w:rPr>
      </w:pPr>
      <w:r>
        <w:rPr>
          <w:b/>
          <w:sz w:val="24"/>
          <w:szCs w:val="24"/>
          <w:lang w:val="nl-NL"/>
        </w:rPr>
        <w:t>Ordenen en s</w:t>
      </w:r>
      <w:r w:rsidRPr="00DD3397">
        <w:rPr>
          <w:b/>
          <w:sz w:val="24"/>
          <w:szCs w:val="24"/>
          <w:lang w:val="nl-NL"/>
        </w:rPr>
        <w:t>tructureren</w:t>
      </w:r>
    </w:p>
    <w:p w:rsidR="005B7A9A" w:rsidRDefault="005B7A9A" w:rsidP="002E38A6">
      <w:pPr>
        <w:spacing w:before="0" w:after="0" w:line="360" w:lineRule="auto"/>
        <w:jc w:val="both"/>
        <w:rPr>
          <w:lang w:val="nl-NL"/>
        </w:rPr>
      </w:pPr>
      <w:r w:rsidRPr="00A613AB">
        <w:rPr>
          <w:lang w:val="nl-NL"/>
        </w:rPr>
        <w:t>Aan het begin van d</w:t>
      </w:r>
      <w:r>
        <w:rPr>
          <w:lang w:val="nl-NL"/>
        </w:rPr>
        <w:t>e fase van transscriptie wa</w:t>
      </w:r>
      <w:r w:rsidRPr="00A613AB">
        <w:rPr>
          <w:lang w:val="nl-NL"/>
        </w:rPr>
        <w:t xml:space="preserve">s het verzamelde datamateriaal uit de interviews, documenten en observaties nog ongestructureerd. Van elk interview en document is een samenvattende uitwerking gemaakt </w:t>
      </w:r>
      <w:r>
        <w:rPr>
          <w:lang w:val="nl-NL"/>
        </w:rPr>
        <w:t xml:space="preserve">gerelateerd aan de topics </w:t>
      </w:r>
      <w:r w:rsidRPr="00A613AB">
        <w:rPr>
          <w:lang w:val="nl-NL"/>
        </w:rPr>
        <w:t>en van de observaties zijn notities gemaakt. Op dit datamateriaal is een analyse uitgevoerd om meer ordening aan te brengen</w:t>
      </w:r>
      <w:r>
        <w:rPr>
          <w:lang w:val="nl-NL"/>
        </w:rPr>
        <w:t>,</w:t>
      </w:r>
      <w:r w:rsidRPr="00A613AB">
        <w:rPr>
          <w:lang w:val="nl-NL"/>
        </w:rPr>
        <w:t xml:space="preserve"> door</w:t>
      </w:r>
      <w:r>
        <w:rPr>
          <w:lang w:val="nl-NL"/>
        </w:rPr>
        <w:t xml:space="preserve"> verschillende </w:t>
      </w:r>
      <w:r w:rsidRPr="00A613AB">
        <w:rPr>
          <w:lang w:val="nl-NL"/>
        </w:rPr>
        <w:t>relevant</w:t>
      </w:r>
      <w:r>
        <w:rPr>
          <w:lang w:val="nl-NL"/>
        </w:rPr>
        <w:t>e aspecten op basis van het theoretisch kader naar label</w:t>
      </w:r>
      <w:r w:rsidRPr="00A613AB">
        <w:rPr>
          <w:lang w:val="nl-NL"/>
        </w:rPr>
        <w:t xml:space="preserve"> te onderscheiden.</w:t>
      </w:r>
      <w:r>
        <w:rPr>
          <w:lang w:val="nl-NL"/>
        </w:rPr>
        <w:t xml:space="preserve">  Hiervoor is een codeerschema gebruikt met als belangrijkste labels de twee fasen van netwerkdynamiek.</w:t>
      </w:r>
      <w:r w:rsidRPr="00E95836">
        <w:rPr>
          <w:lang w:val="nl-NL"/>
        </w:rPr>
        <w:t xml:space="preserve"> </w:t>
      </w:r>
      <w:r>
        <w:rPr>
          <w:lang w:val="nl-NL"/>
        </w:rPr>
        <w:t>Bij de relevante data is de vraag gesteld tot welke fase het gerekend kan worden.</w:t>
      </w:r>
      <w:r w:rsidRPr="00E95836">
        <w:rPr>
          <w:lang w:val="nl-NL"/>
        </w:rPr>
        <w:t xml:space="preserve"> </w:t>
      </w:r>
      <w:r>
        <w:rPr>
          <w:lang w:val="nl-NL"/>
        </w:rPr>
        <w:t>De dataprocessing heeft plaatsgevonden door p</w:t>
      </w:r>
      <w:r w:rsidRPr="00A613AB">
        <w:rPr>
          <w:lang w:val="nl-NL"/>
        </w:rPr>
        <w:t xml:space="preserve">er </w:t>
      </w:r>
      <w:r>
        <w:rPr>
          <w:lang w:val="nl-NL"/>
        </w:rPr>
        <w:t>label</w:t>
      </w:r>
      <w:r w:rsidRPr="00A613AB">
        <w:rPr>
          <w:lang w:val="nl-NL"/>
        </w:rPr>
        <w:t xml:space="preserve"> </w:t>
      </w:r>
      <w:r>
        <w:rPr>
          <w:lang w:val="nl-NL"/>
        </w:rPr>
        <w:t>te onderscheiden</w:t>
      </w:r>
      <w:r w:rsidRPr="00A613AB">
        <w:rPr>
          <w:lang w:val="nl-NL"/>
        </w:rPr>
        <w:t xml:space="preserve"> wat iedere respondent met betrekking hiertoe heeft gezegd, wat daarover in de documenten is beschreven en wat uit de observaties hierop van toepassing is</w:t>
      </w:r>
      <w:r>
        <w:rPr>
          <w:lang w:val="nl-NL"/>
        </w:rPr>
        <w:t xml:space="preserve"> geweest.</w:t>
      </w:r>
      <w:r w:rsidRPr="00A613AB">
        <w:rPr>
          <w:lang w:val="nl-NL"/>
        </w:rPr>
        <w:t xml:space="preserve"> </w:t>
      </w:r>
      <w:r>
        <w:rPr>
          <w:lang w:val="nl-NL"/>
        </w:rPr>
        <w:t>De</w:t>
      </w:r>
      <w:r w:rsidRPr="00A613AB">
        <w:rPr>
          <w:lang w:val="nl-NL"/>
        </w:rPr>
        <w:t xml:space="preserve"> gegevens zijn in een datamatrix </w:t>
      </w:r>
      <w:r>
        <w:rPr>
          <w:lang w:val="nl-NL"/>
        </w:rPr>
        <w:t>genoteerd</w:t>
      </w:r>
      <w:r w:rsidRPr="00A613AB">
        <w:rPr>
          <w:lang w:val="nl-NL"/>
        </w:rPr>
        <w:t xml:space="preserve"> om een o</w:t>
      </w:r>
      <w:r>
        <w:rPr>
          <w:lang w:val="nl-NL"/>
        </w:rPr>
        <w:t>verzichtelijk beeld te creëren w</w:t>
      </w:r>
      <w:r w:rsidRPr="00A613AB">
        <w:rPr>
          <w:lang w:val="nl-NL"/>
        </w:rPr>
        <w:t xml:space="preserve">at vergelijking mogelijk </w:t>
      </w:r>
      <w:r>
        <w:rPr>
          <w:lang w:val="nl-NL"/>
        </w:rPr>
        <w:t>heeft ge</w:t>
      </w:r>
      <w:r w:rsidRPr="00A613AB">
        <w:rPr>
          <w:lang w:val="nl-NL"/>
        </w:rPr>
        <w:t>maakt. In de datamatrix is bekeken welke overeenkomsten en verschillen er zijn</w:t>
      </w:r>
      <w:r>
        <w:rPr>
          <w:lang w:val="nl-NL"/>
        </w:rPr>
        <w:t>,</w:t>
      </w:r>
      <w:r w:rsidRPr="00A613AB">
        <w:rPr>
          <w:lang w:val="nl-NL"/>
        </w:rPr>
        <w:t xml:space="preserve"> om samenhang en verbanden tussen de aspecten en respondenten te ontdekken. </w:t>
      </w:r>
    </w:p>
    <w:p w:rsidR="005B7A9A" w:rsidRDefault="005B7A9A" w:rsidP="00D75D07">
      <w:pPr>
        <w:spacing w:before="0" w:after="0" w:line="360" w:lineRule="auto"/>
        <w:ind w:firstLine="720"/>
        <w:jc w:val="both"/>
        <w:rPr>
          <w:lang w:val="nl-NL"/>
        </w:rPr>
      </w:pPr>
      <w:r>
        <w:rPr>
          <w:lang w:val="nl-NL"/>
        </w:rPr>
        <w:t xml:space="preserve">Vervolgens zijn de resultaten gelabeld naar de vier perspectieven, om na te gaan hoe de perspectieven werken in relatie tot de dynamiek van het beleidsnetwerk. In het geval van een overlap tussen perspectieven, is er dubbel gelabeld. Hiervoor is de volgende codering toegepast. </w:t>
      </w:r>
      <w:r w:rsidRPr="00A613AB">
        <w:rPr>
          <w:lang w:val="nl-NL"/>
        </w:rPr>
        <w:t xml:space="preserve"> </w:t>
      </w:r>
    </w:p>
    <w:p w:rsidR="005B7A9A" w:rsidRDefault="005B7A9A" w:rsidP="00EC0066">
      <w:pPr>
        <w:numPr>
          <w:ilvl w:val="0"/>
          <w:numId w:val="35"/>
        </w:numPr>
        <w:tabs>
          <w:tab w:val="clear" w:pos="720"/>
          <w:tab w:val="num" w:pos="360"/>
        </w:tabs>
        <w:spacing w:before="0" w:after="0" w:line="360" w:lineRule="auto"/>
        <w:ind w:left="360"/>
        <w:jc w:val="both"/>
        <w:rPr>
          <w:lang w:val="nl-NL"/>
        </w:rPr>
      </w:pPr>
      <w:r>
        <w:rPr>
          <w:lang w:val="nl-NL"/>
        </w:rPr>
        <w:t>Technologisch determinisme: technologische vraagstukken, dwingend karakter systeem.</w:t>
      </w:r>
    </w:p>
    <w:p w:rsidR="005B7A9A" w:rsidRDefault="005B7A9A" w:rsidP="00EC0066">
      <w:pPr>
        <w:numPr>
          <w:ilvl w:val="0"/>
          <w:numId w:val="35"/>
        </w:numPr>
        <w:tabs>
          <w:tab w:val="clear" w:pos="720"/>
          <w:tab w:val="num" w:pos="360"/>
        </w:tabs>
        <w:spacing w:before="0" w:after="0" w:line="360" w:lineRule="auto"/>
        <w:ind w:left="360"/>
        <w:jc w:val="both"/>
        <w:rPr>
          <w:lang w:val="nl-NL"/>
        </w:rPr>
      </w:pPr>
      <w:r>
        <w:rPr>
          <w:lang w:val="nl-NL"/>
        </w:rPr>
        <w:t>Bronafhankelijkheid: toegang bronnen en middelen, macht/positie, (financiële) winst.</w:t>
      </w:r>
    </w:p>
    <w:p w:rsidR="005B7A9A" w:rsidRDefault="005B7A9A" w:rsidP="00EC0066">
      <w:pPr>
        <w:numPr>
          <w:ilvl w:val="0"/>
          <w:numId w:val="35"/>
        </w:numPr>
        <w:tabs>
          <w:tab w:val="clear" w:pos="720"/>
          <w:tab w:val="num" w:pos="360"/>
        </w:tabs>
        <w:spacing w:before="0" w:after="0" w:line="360" w:lineRule="auto"/>
        <w:ind w:left="360"/>
        <w:jc w:val="both"/>
        <w:rPr>
          <w:lang w:val="nl-NL"/>
        </w:rPr>
      </w:pPr>
      <w:r>
        <w:rPr>
          <w:lang w:val="nl-NL"/>
        </w:rPr>
        <w:t xml:space="preserve">Interorganisationeel leren: </w:t>
      </w:r>
      <w:r w:rsidRPr="006F2730">
        <w:rPr>
          <w:i/>
          <w:lang w:val="nl-NL"/>
        </w:rPr>
        <w:t>best-practices</w:t>
      </w:r>
      <w:r>
        <w:rPr>
          <w:lang w:val="nl-NL"/>
        </w:rPr>
        <w:t>, leren van elkaar, leren met elkaar.</w:t>
      </w:r>
    </w:p>
    <w:p w:rsidR="005B7A9A" w:rsidRDefault="005B7A9A" w:rsidP="00EC0066">
      <w:pPr>
        <w:numPr>
          <w:ilvl w:val="0"/>
          <w:numId w:val="35"/>
        </w:numPr>
        <w:tabs>
          <w:tab w:val="clear" w:pos="720"/>
          <w:tab w:val="num" w:pos="360"/>
        </w:tabs>
        <w:spacing w:before="0" w:after="0" w:line="360" w:lineRule="auto"/>
        <w:ind w:left="360"/>
        <w:jc w:val="both"/>
        <w:rPr>
          <w:lang w:val="nl-NL"/>
        </w:rPr>
      </w:pPr>
      <w:r>
        <w:rPr>
          <w:lang w:val="nl-NL"/>
        </w:rPr>
        <w:t>Cultuur: vertrouwen, doelcongruentie, legitimiteit.</w:t>
      </w:r>
    </w:p>
    <w:p w:rsidR="005B7A9A" w:rsidRDefault="005B7A9A" w:rsidP="00FE1070">
      <w:pPr>
        <w:spacing w:before="0" w:after="0" w:line="360" w:lineRule="auto"/>
        <w:jc w:val="both"/>
        <w:rPr>
          <w:lang w:val="nl-NL"/>
        </w:rPr>
      </w:pPr>
      <w:r>
        <w:rPr>
          <w:lang w:val="nl-NL"/>
        </w:rPr>
        <w:t>Hierop</w:t>
      </w:r>
      <w:r w:rsidRPr="00A613AB">
        <w:rPr>
          <w:lang w:val="nl-NL"/>
        </w:rPr>
        <w:t xml:space="preserve"> is een analyse uitgevoerd ter interpretatie en plaatsing van </w:t>
      </w:r>
      <w:r>
        <w:rPr>
          <w:lang w:val="nl-NL"/>
        </w:rPr>
        <w:t>de verbanden, zodat</w:t>
      </w:r>
      <w:r w:rsidRPr="00A613AB">
        <w:rPr>
          <w:lang w:val="nl-NL"/>
        </w:rPr>
        <w:t xml:space="preserve"> </w:t>
      </w:r>
      <w:r>
        <w:rPr>
          <w:lang w:val="nl-NL"/>
        </w:rPr>
        <w:t xml:space="preserve">conclusies getrokken kunnen worden en de </w:t>
      </w:r>
      <w:r w:rsidRPr="00A613AB">
        <w:rPr>
          <w:lang w:val="nl-NL"/>
        </w:rPr>
        <w:t xml:space="preserve">onderzoeksvragen </w:t>
      </w:r>
      <w:r>
        <w:rPr>
          <w:lang w:val="nl-NL"/>
        </w:rPr>
        <w:t>kunnen worden beantwoord.</w:t>
      </w:r>
    </w:p>
    <w:p w:rsidR="005B7A9A" w:rsidRDefault="005B7A9A" w:rsidP="00FE1070">
      <w:pPr>
        <w:spacing w:before="0" w:after="0" w:line="360" w:lineRule="auto"/>
        <w:jc w:val="both"/>
        <w:rPr>
          <w:sz w:val="22"/>
          <w:szCs w:val="22"/>
          <w:lang w:val="nl-NL"/>
        </w:rPr>
      </w:pPr>
    </w:p>
    <w:p w:rsidR="005B7A9A" w:rsidRPr="0093366E" w:rsidRDefault="005B7A9A" w:rsidP="00FE1070">
      <w:pPr>
        <w:spacing w:before="0" w:after="0" w:line="360" w:lineRule="auto"/>
        <w:jc w:val="both"/>
        <w:rPr>
          <w:sz w:val="22"/>
          <w:szCs w:val="22"/>
          <w:lang w:val="nl-NL"/>
        </w:rPr>
      </w:pPr>
    </w:p>
    <w:p w:rsidR="005B7A9A" w:rsidRDefault="005B7A9A" w:rsidP="000857F3">
      <w:pPr>
        <w:spacing w:before="0" w:after="0" w:line="360" w:lineRule="auto"/>
        <w:rPr>
          <w:b/>
          <w:color w:val="4F81BD"/>
          <w:sz w:val="28"/>
          <w:szCs w:val="28"/>
          <w:lang w:val="nl-NL"/>
        </w:rPr>
      </w:pPr>
      <w:r>
        <w:rPr>
          <w:b/>
          <w:color w:val="4F81BD"/>
          <w:sz w:val="28"/>
          <w:szCs w:val="28"/>
          <w:lang w:val="nl-NL"/>
        </w:rPr>
        <w:t>2.4 Kwaliteit van het onderzoek</w:t>
      </w:r>
      <w:r w:rsidRPr="00AA176F">
        <w:rPr>
          <w:b/>
          <w:color w:val="4F81BD"/>
          <w:sz w:val="28"/>
          <w:szCs w:val="28"/>
          <w:lang w:val="nl-NL"/>
        </w:rPr>
        <w:t xml:space="preserve"> </w:t>
      </w:r>
    </w:p>
    <w:p w:rsidR="005B7A9A" w:rsidRPr="00567C5F" w:rsidRDefault="005B7A9A" w:rsidP="000857F3">
      <w:pPr>
        <w:spacing w:before="0" w:after="0" w:line="360" w:lineRule="auto"/>
        <w:jc w:val="both"/>
        <w:rPr>
          <w:lang w:val="nl-NL"/>
        </w:rPr>
      </w:pPr>
      <w:r w:rsidRPr="00567C5F">
        <w:rPr>
          <w:lang w:val="nl-NL"/>
        </w:rPr>
        <w:t>De kwaliteit van het onderzoek wordt beschreven in de termen betrouwbaarheid en validiteit. Betrouwbaarheid heeft betrekking op de herhaalbaarheid van het onderzoeksres</w:t>
      </w:r>
      <w:r>
        <w:rPr>
          <w:lang w:val="nl-NL"/>
        </w:rPr>
        <w:t>ultaat, oftewel de vraag of de</w:t>
      </w:r>
      <w:r w:rsidRPr="00567C5F">
        <w:rPr>
          <w:lang w:val="nl-NL"/>
        </w:rPr>
        <w:t xml:space="preserve">zelfde wijze van onderzoek </w:t>
      </w:r>
      <w:r>
        <w:rPr>
          <w:lang w:val="nl-NL"/>
        </w:rPr>
        <w:t xml:space="preserve">uitgevoerd </w:t>
      </w:r>
      <w:r w:rsidRPr="00567C5F">
        <w:rPr>
          <w:lang w:val="nl-NL"/>
        </w:rPr>
        <w:t>door anderen ve</w:t>
      </w:r>
      <w:r>
        <w:rPr>
          <w:lang w:val="nl-NL"/>
        </w:rPr>
        <w:t xml:space="preserve">rgelijkbare resultaten oplevert. </w:t>
      </w:r>
      <w:r w:rsidRPr="00567C5F">
        <w:rPr>
          <w:lang w:val="nl-NL"/>
        </w:rPr>
        <w:t xml:space="preserve">Validiteit betreft de vraag of daadwerkelijk achterhaald is wat men wilde weten. Het gaat er hierbij om of de uitspraken die op basis van het onderzoek gedaan worden </w:t>
      </w:r>
      <w:r>
        <w:rPr>
          <w:lang w:val="nl-NL"/>
        </w:rPr>
        <w:t xml:space="preserve">ook </w:t>
      </w:r>
      <w:r w:rsidRPr="00567C5F">
        <w:rPr>
          <w:lang w:val="nl-NL"/>
        </w:rPr>
        <w:t xml:space="preserve">geldig zijn, dus aansluiten bij de werkelijkheid van het onderzochte verschijnsel en de betrokken actoren. </w:t>
      </w:r>
      <w:r>
        <w:rPr>
          <w:lang w:val="nl-NL"/>
        </w:rPr>
        <w:t>Door bepaalde</w:t>
      </w:r>
      <w:r w:rsidRPr="00567C5F">
        <w:rPr>
          <w:lang w:val="nl-NL"/>
        </w:rPr>
        <w:t xml:space="preserve"> keuzes </w:t>
      </w:r>
      <w:r>
        <w:rPr>
          <w:lang w:val="nl-NL"/>
        </w:rPr>
        <w:t>in het onderzoeksproces is de</w:t>
      </w:r>
      <w:r w:rsidRPr="00567C5F">
        <w:rPr>
          <w:lang w:val="nl-NL"/>
        </w:rPr>
        <w:t xml:space="preserve"> betrouwbaarheid en </w:t>
      </w:r>
      <w:r>
        <w:rPr>
          <w:lang w:val="nl-NL"/>
        </w:rPr>
        <w:t xml:space="preserve">de </w:t>
      </w:r>
      <w:r w:rsidRPr="00567C5F">
        <w:rPr>
          <w:lang w:val="nl-NL"/>
        </w:rPr>
        <w:t>validiteit</w:t>
      </w:r>
      <w:r>
        <w:rPr>
          <w:lang w:val="nl-NL"/>
        </w:rPr>
        <w:t xml:space="preserve"> van het onderzoek</w:t>
      </w:r>
      <w:r w:rsidRPr="00567C5F">
        <w:rPr>
          <w:lang w:val="nl-NL"/>
        </w:rPr>
        <w:t xml:space="preserve"> </w:t>
      </w:r>
      <w:r>
        <w:rPr>
          <w:lang w:val="nl-NL"/>
        </w:rPr>
        <w:t>vergroot</w:t>
      </w:r>
      <w:r w:rsidRPr="00567C5F">
        <w:rPr>
          <w:lang w:val="nl-NL"/>
        </w:rPr>
        <w:t xml:space="preserve">. </w:t>
      </w:r>
      <w:r>
        <w:rPr>
          <w:lang w:val="nl-NL"/>
        </w:rPr>
        <w:t>In dit hoofdstuk zijn reeds bepaalde keuzen onderbouwd, maar aanvullend worden hier nog een aantal kwaliteitverhogende aspecten uitgelicht.</w:t>
      </w:r>
    </w:p>
    <w:p w:rsidR="005B7A9A" w:rsidRPr="00567C5F" w:rsidRDefault="005B7A9A" w:rsidP="000857F3">
      <w:pPr>
        <w:spacing w:before="0" w:after="0" w:line="360" w:lineRule="auto"/>
        <w:jc w:val="both"/>
        <w:rPr>
          <w:b/>
          <w:lang w:val="nl-NL"/>
        </w:rPr>
      </w:pPr>
    </w:p>
    <w:p w:rsidR="005B7A9A" w:rsidRPr="00DB6C05" w:rsidRDefault="005B7A9A" w:rsidP="00C33DA4">
      <w:pPr>
        <w:spacing w:before="0" w:after="0" w:line="360" w:lineRule="auto"/>
        <w:jc w:val="both"/>
        <w:rPr>
          <w:b/>
          <w:sz w:val="24"/>
          <w:szCs w:val="24"/>
          <w:lang w:val="nl-NL"/>
        </w:rPr>
      </w:pPr>
      <w:r w:rsidRPr="00DB6C05">
        <w:rPr>
          <w:b/>
          <w:sz w:val="24"/>
          <w:szCs w:val="24"/>
          <w:lang w:val="nl-NL"/>
        </w:rPr>
        <w:t>Verkennen met behoud van objectiviteit</w:t>
      </w:r>
    </w:p>
    <w:p w:rsidR="005B7A9A" w:rsidRDefault="005B7A9A" w:rsidP="00C33DA4">
      <w:pPr>
        <w:spacing w:before="0" w:after="0" w:line="360" w:lineRule="auto"/>
        <w:jc w:val="both"/>
        <w:rPr>
          <w:color w:val="000000"/>
          <w:lang w:val="nl-NL"/>
        </w:rPr>
      </w:pPr>
      <w:r>
        <w:rPr>
          <w:color w:val="000000"/>
          <w:lang w:val="nl-NL"/>
        </w:rPr>
        <w:t>Een eerste keuze die is gemaakt is eerst te leren door rond te kijken in het veld van onderzoek, in plaats van blanco aan het onderzoek te beginnen. V</w:t>
      </w:r>
      <w:r w:rsidRPr="00D6252F">
        <w:rPr>
          <w:color w:val="000000"/>
          <w:lang w:val="nl-NL"/>
        </w:rPr>
        <w:t>oorafgaande aan de dataverzameling heeft een verdieping in relevante theoretische literatuur</w:t>
      </w:r>
      <w:r>
        <w:rPr>
          <w:color w:val="000000"/>
          <w:lang w:val="nl-NL"/>
        </w:rPr>
        <w:t xml:space="preserve"> plaatsgevonden om</w:t>
      </w:r>
      <w:r w:rsidRPr="0002219F">
        <w:rPr>
          <w:color w:val="000000"/>
          <w:lang w:val="nl-NL"/>
        </w:rPr>
        <w:t xml:space="preserve"> </w:t>
      </w:r>
      <w:r w:rsidRPr="00D6252F">
        <w:rPr>
          <w:color w:val="000000"/>
          <w:lang w:val="nl-NL"/>
        </w:rPr>
        <w:t xml:space="preserve">voldoende kennis te verwerven omtrent het </w:t>
      </w:r>
      <w:r>
        <w:rPr>
          <w:color w:val="000000"/>
          <w:lang w:val="nl-NL"/>
        </w:rPr>
        <w:t>onderzoeksverschijnsel</w:t>
      </w:r>
      <w:r w:rsidRPr="00D6252F">
        <w:rPr>
          <w:color w:val="000000"/>
          <w:lang w:val="nl-NL"/>
        </w:rPr>
        <w:t xml:space="preserve">. Vervolgens is er informatie verworven over de casussituatie door mee te kijken op de werkvloer, documenten in te lezen en informele gesprekken te voeren met betrokken actoren. Het risico hierbij is dat de mening van de betrokken actoren omtrent het te onderzoeken verschijnsel overgenomen wordt in plaats van als onderzoeker objectief </w:t>
      </w:r>
      <w:r>
        <w:rPr>
          <w:color w:val="000000"/>
          <w:lang w:val="nl-NL"/>
        </w:rPr>
        <w:t xml:space="preserve">en onafhankelijk </w:t>
      </w:r>
      <w:r w:rsidRPr="00D6252F">
        <w:rPr>
          <w:color w:val="000000"/>
          <w:lang w:val="nl-NL"/>
        </w:rPr>
        <w:t xml:space="preserve">te zijn. Voor dit gevaar is </w:t>
      </w:r>
      <w:r>
        <w:rPr>
          <w:color w:val="000000"/>
          <w:lang w:val="nl-NL"/>
        </w:rPr>
        <w:t>gewaakt</w:t>
      </w:r>
      <w:r w:rsidRPr="00D6252F">
        <w:rPr>
          <w:color w:val="000000"/>
          <w:lang w:val="nl-NL"/>
        </w:rPr>
        <w:t xml:space="preserve"> door voldoende afstand te behouden en zaken niet als vanzelfsprekend </w:t>
      </w:r>
      <w:r>
        <w:rPr>
          <w:color w:val="000000"/>
          <w:lang w:val="nl-NL"/>
        </w:rPr>
        <w:t xml:space="preserve">aan </w:t>
      </w:r>
      <w:r w:rsidRPr="00D6252F">
        <w:rPr>
          <w:color w:val="000000"/>
          <w:lang w:val="nl-NL"/>
        </w:rPr>
        <w:t xml:space="preserve">te nemen maar te blijven zien als gezichtpunt van de informant of respondent. </w:t>
      </w:r>
      <w:r>
        <w:rPr>
          <w:color w:val="000000"/>
          <w:lang w:val="nl-NL"/>
        </w:rPr>
        <w:t xml:space="preserve">Ook </w:t>
      </w:r>
      <w:r w:rsidRPr="0019711A">
        <w:rPr>
          <w:i/>
          <w:color w:val="000000"/>
          <w:lang w:val="nl-NL"/>
        </w:rPr>
        <w:t>peer debriefing</w:t>
      </w:r>
      <w:r>
        <w:rPr>
          <w:color w:val="000000"/>
          <w:lang w:val="nl-NL"/>
        </w:rPr>
        <w:t xml:space="preserve">, het voorleggen aan medestudenten en docenten, heeft geholpen om af te stappen van aannames en een objectieve en onbevooroordeelde blik op de onderzoekssituatie in te nemen. </w:t>
      </w:r>
    </w:p>
    <w:p w:rsidR="005B7A9A" w:rsidRPr="0074715E" w:rsidRDefault="005B7A9A" w:rsidP="00967BA2">
      <w:pPr>
        <w:spacing w:before="0" w:after="0" w:line="360" w:lineRule="auto"/>
        <w:ind w:firstLine="720"/>
        <w:jc w:val="both"/>
        <w:rPr>
          <w:color w:val="FF0000"/>
          <w:lang w:val="nl-NL"/>
        </w:rPr>
      </w:pPr>
      <w:r>
        <w:rPr>
          <w:color w:val="000000"/>
          <w:lang w:val="nl-NL"/>
        </w:rPr>
        <w:t>Door d</w:t>
      </w:r>
      <w:r w:rsidRPr="00D6252F">
        <w:rPr>
          <w:color w:val="000000"/>
          <w:lang w:val="nl-NL"/>
        </w:rPr>
        <w:t>e informatie</w:t>
      </w:r>
      <w:r>
        <w:rPr>
          <w:color w:val="000000"/>
          <w:lang w:val="nl-NL"/>
        </w:rPr>
        <w:t xml:space="preserve"> uit de verkenningsfase</w:t>
      </w:r>
      <w:r w:rsidRPr="00D6252F">
        <w:rPr>
          <w:color w:val="000000"/>
          <w:lang w:val="nl-NL"/>
        </w:rPr>
        <w:t xml:space="preserve"> heeft een beeld kunnen ontstaan van de dagelijkse praktijk binnen de organisaties en de gehanteerde werkwijze</w:t>
      </w:r>
      <w:r>
        <w:rPr>
          <w:color w:val="000000"/>
          <w:lang w:val="nl-NL"/>
        </w:rPr>
        <w:t>n</w:t>
      </w:r>
      <w:r w:rsidRPr="00D6252F">
        <w:rPr>
          <w:color w:val="000000"/>
          <w:lang w:val="nl-NL"/>
        </w:rPr>
        <w:t xml:space="preserve"> op de werkvloer met de bijbehorende onderdelen en </w:t>
      </w:r>
      <w:r>
        <w:rPr>
          <w:color w:val="000000"/>
          <w:lang w:val="nl-NL"/>
        </w:rPr>
        <w:t>begrippen.</w:t>
      </w:r>
      <w:r w:rsidRPr="00D6252F">
        <w:rPr>
          <w:color w:val="000000"/>
          <w:lang w:val="nl-NL"/>
        </w:rPr>
        <w:t xml:space="preserve"> H</w:t>
      </w:r>
      <w:r>
        <w:rPr>
          <w:color w:val="000000"/>
          <w:lang w:val="nl-NL"/>
        </w:rPr>
        <w:t>ierdoor konden</w:t>
      </w:r>
      <w:r w:rsidRPr="00D6252F">
        <w:rPr>
          <w:color w:val="000000"/>
          <w:lang w:val="nl-NL"/>
        </w:rPr>
        <w:t xml:space="preserve"> de interviews soepeler</w:t>
      </w:r>
      <w:r>
        <w:rPr>
          <w:color w:val="000000"/>
          <w:lang w:val="nl-NL"/>
        </w:rPr>
        <w:t xml:space="preserve"> worden</w:t>
      </w:r>
      <w:r w:rsidRPr="00D6252F">
        <w:rPr>
          <w:color w:val="000000"/>
          <w:lang w:val="nl-NL"/>
        </w:rPr>
        <w:t xml:space="preserve"> afgenomen, in plaats van dat door onwetendheid het verhaal moe</w:t>
      </w:r>
      <w:r>
        <w:rPr>
          <w:color w:val="000000"/>
          <w:lang w:val="nl-NL"/>
        </w:rPr>
        <w:t>s</w:t>
      </w:r>
      <w:r w:rsidRPr="00D6252F">
        <w:rPr>
          <w:color w:val="000000"/>
          <w:lang w:val="nl-NL"/>
        </w:rPr>
        <w:t>t worden onderbroken om te vragen wat de respondent bedoelt met bepaalde termen</w:t>
      </w:r>
      <w:r>
        <w:rPr>
          <w:color w:val="000000"/>
          <w:lang w:val="nl-NL"/>
        </w:rPr>
        <w:t xml:space="preserve"> of wie de genoemde personen zijn</w:t>
      </w:r>
      <w:r w:rsidRPr="00D6252F">
        <w:rPr>
          <w:color w:val="000000"/>
          <w:lang w:val="nl-NL"/>
        </w:rPr>
        <w:t xml:space="preserve">. </w:t>
      </w:r>
      <w:r>
        <w:rPr>
          <w:color w:val="000000"/>
          <w:lang w:val="nl-NL"/>
        </w:rPr>
        <w:t>Door presentaties gedurende het onderzoek is er meerdere malen een terugkoppeling gegeven richting de betrokken actoren, om op basis van hun response te onderzoeken of de bevindingen sluitend zijn met de door hen ervaren praktijk.</w:t>
      </w:r>
    </w:p>
    <w:p w:rsidR="005B7A9A" w:rsidRDefault="005B7A9A" w:rsidP="00C33DA4">
      <w:pPr>
        <w:spacing w:before="0" w:after="0" w:line="360" w:lineRule="auto"/>
        <w:jc w:val="both"/>
        <w:rPr>
          <w:color w:val="000000"/>
          <w:lang w:val="nl-NL"/>
        </w:rPr>
      </w:pPr>
    </w:p>
    <w:p w:rsidR="005B7A9A" w:rsidRDefault="005B7A9A" w:rsidP="00C33DA4">
      <w:pPr>
        <w:spacing w:before="0" w:after="0" w:line="360" w:lineRule="auto"/>
        <w:jc w:val="both"/>
        <w:rPr>
          <w:color w:val="000000"/>
          <w:lang w:val="nl-NL"/>
        </w:rPr>
      </w:pPr>
    </w:p>
    <w:p w:rsidR="005B7A9A" w:rsidRPr="00DB6C05" w:rsidRDefault="005B7A9A" w:rsidP="00090F14">
      <w:pPr>
        <w:spacing w:before="0" w:after="0" w:line="360" w:lineRule="auto"/>
        <w:jc w:val="both"/>
        <w:rPr>
          <w:b/>
          <w:sz w:val="24"/>
          <w:szCs w:val="24"/>
          <w:lang w:val="nl-NL"/>
        </w:rPr>
      </w:pPr>
      <w:r w:rsidRPr="00DB6C05">
        <w:rPr>
          <w:b/>
          <w:sz w:val="24"/>
          <w:szCs w:val="24"/>
          <w:lang w:val="nl-NL"/>
        </w:rPr>
        <w:t>Triangulatie door meerdere methoden</w:t>
      </w:r>
    </w:p>
    <w:p w:rsidR="005B7A9A" w:rsidRPr="008729E0" w:rsidRDefault="005B7A9A" w:rsidP="00090F14">
      <w:pPr>
        <w:spacing w:before="0" w:after="0" w:line="360" w:lineRule="auto"/>
        <w:jc w:val="both"/>
        <w:rPr>
          <w:color w:val="000000"/>
          <w:lang w:val="nl-NL"/>
        </w:rPr>
      </w:pPr>
      <w:r w:rsidRPr="005F75EE">
        <w:rPr>
          <w:color w:val="000000"/>
          <w:lang w:val="nl-NL"/>
        </w:rPr>
        <w:t xml:space="preserve">Zoals reeds beschreven zijn niet alleen </w:t>
      </w:r>
      <w:r>
        <w:rPr>
          <w:color w:val="000000"/>
          <w:lang w:val="nl-NL"/>
        </w:rPr>
        <w:t xml:space="preserve">de </w:t>
      </w:r>
      <w:r w:rsidRPr="005F75EE">
        <w:rPr>
          <w:color w:val="000000"/>
          <w:lang w:val="nl-NL"/>
        </w:rPr>
        <w:t xml:space="preserve">interviews als </w:t>
      </w:r>
      <w:r w:rsidRPr="00525F13">
        <w:rPr>
          <w:color w:val="000000"/>
          <w:lang w:val="nl-NL"/>
        </w:rPr>
        <w:t>dataverzamelingsmethode toegepast, alhoewel dit wel de centrale methode is geweest. Door ook observaties en documentenanalyse te gebruik</w:t>
      </w:r>
      <w:r>
        <w:rPr>
          <w:color w:val="000000"/>
          <w:lang w:val="nl-NL"/>
        </w:rPr>
        <w:t>en</w:t>
      </w:r>
      <w:r w:rsidRPr="00525F13">
        <w:rPr>
          <w:color w:val="000000"/>
          <w:lang w:val="nl-NL"/>
        </w:rPr>
        <w:t xml:space="preserve"> voor de verzameling van data heeft een betere meting plaats kunnen vinden. Aspecten uit de documenten zijn getest in de interviews door bijvoorbeeld na te gaan of hetgeen in </w:t>
      </w:r>
      <w:r>
        <w:rPr>
          <w:color w:val="000000"/>
          <w:lang w:val="nl-NL"/>
        </w:rPr>
        <w:t xml:space="preserve">de </w:t>
      </w:r>
      <w:r w:rsidRPr="00525F13">
        <w:rPr>
          <w:color w:val="000000"/>
          <w:lang w:val="nl-NL"/>
        </w:rPr>
        <w:t>documenten staat de werkelijkheid is geweest of een vertekening hiervan. Anderzijds zijn aspecten uit de documenten in de interviews verder uitgediept</w:t>
      </w:r>
      <w:r>
        <w:rPr>
          <w:color w:val="000000"/>
          <w:lang w:val="nl-NL"/>
        </w:rPr>
        <w:t xml:space="preserve"> door te vragen naar</w:t>
      </w:r>
      <w:r w:rsidRPr="00525F13">
        <w:rPr>
          <w:color w:val="000000"/>
          <w:lang w:val="nl-NL"/>
        </w:rPr>
        <w:t xml:space="preserve"> informatie over de context of verheldering van de interpretatie. De observaties hebben inzicht gegeven in het daadwerkelijk handelen, waardoor afgewogen kon worden tijdens interviews of wat respondenten zeggen juis</w:t>
      </w:r>
      <w:r>
        <w:rPr>
          <w:color w:val="000000"/>
          <w:lang w:val="nl-NL"/>
        </w:rPr>
        <w:t>t wa</w:t>
      </w:r>
      <w:r w:rsidRPr="00525F13">
        <w:rPr>
          <w:color w:val="000000"/>
          <w:lang w:val="nl-NL"/>
        </w:rPr>
        <w:t>s en ook zo terug is te zien</w:t>
      </w:r>
      <w:r>
        <w:rPr>
          <w:color w:val="000000"/>
          <w:lang w:val="nl-NL"/>
        </w:rPr>
        <w:t xml:space="preserve"> in praktijksituaties</w:t>
      </w:r>
      <w:r w:rsidRPr="00525F13">
        <w:rPr>
          <w:color w:val="000000"/>
          <w:lang w:val="nl-NL"/>
        </w:rPr>
        <w:t>. Anderzijds is het in de interviews mogelijk geweest om te vragen naar bepaalde situaties om</w:t>
      </w:r>
      <w:r>
        <w:rPr>
          <w:color w:val="000000"/>
          <w:lang w:val="nl-NL"/>
        </w:rPr>
        <w:t xml:space="preserve"> zodoende</w:t>
      </w:r>
      <w:r w:rsidRPr="00525F13">
        <w:rPr>
          <w:color w:val="000000"/>
          <w:lang w:val="nl-NL"/>
        </w:rPr>
        <w:t xml:space="preserve"> hierover verheldering te krijgen of te </w:t>
      </w:r>
      <w:r w:rsidRPr="008729E0">
        <w:rPr>
          <w:color w:val="000000"/>
          <w:lang w:val="nl-NL"/>
        </w:rPr>
        <w:t xml:space="preserve">achterhalen hoe respondenten hiertegenover staan. Door de toepassing van verschillende methoden, oftewel door triangulatie, is </w:t>
      </w:r>
      <w:r>
        <w:rPr>
          <w:color w:val="000000"/>
          <w:lang w:val="nl-NL"/>
        </w:rPr>
        <w:t>de kans vergroot een</w:t>
      </w:r>
      <w:r w:rsidRPr="008729E0">
        <w:rPr>
          <w:color w:val="000000"/>
          <w:lang w:val="nl-NL"/>
        </w:rPr>
        <w:t xml:space="preserve"> </w:t>
      </w:r>
      <w:r>
        <w:rPr>
          <w:color w:val="000000"/>
          <w:lang w:val="nl-NL"/>
        </w:rPr>
        <w:t xml:space="preserve">representatief beeld en een </w:t>
      </w:r>
      <w:r w:rsidRPr="008729E0">
        <w:rPr>
          <w:color w:val="000000"/>
          <w:lang w:val="nl-NL"/>
        </w:rPr>
        <w:t>vaste kern van waarheid te vinden.</w:t>
      </w:r>
      <w:r>
        <w:rPr>
          <w:color w:val="000000"/>
          <w:lang w:val="nl-NL"/>
        </w:rPr>
        <w:t xml:space="preserve"> </w:t>
      </w:r>
    </w:p>
    <w:p w:rsidR="005B7A9A" w:rsidRDefault="005B7A9A" w:rsidP="0002219F">
      <w:pPr>
        <w:spacing w:before="0" w:after="0" w:line="360" w:lineRule="auto"/>
        <w:jc w:val="both"/>
        <w:rPr>
          <w:color w:val="000000"/>
          <w:lang w:val="nl-NL"/>
        </w:rPr>
      </w:pPr>
    </w:p>
    <w:p w:rsidR="005B7A9A" w:rsidRPr="00DB6C05" w:rsidRDefault="005B7A9A" w:rsidP="00090F14">
      <w:pPr>
        <w:spacing w:before="0" w:after="0" w:line="360" w:lineRule="auto"/>
        <w:jc w:val="both"/>
        <w:rPr>
          <w:b/>
          <w:sz w:val="24"/>
          <w:szCs w:val="24"/>
          <w:lang w:val="nl-NL"/>
        </w:rPr>
      </w:pPr>
      <w:r w:rsidRPr="00DB6C05">
        <w:rPr>
          <w:b/>
          <w:sz w:val="24"/>
          <w:szCs w:val="24"/>
          <w:lang w:val="nl-NL"/>
        </w:rPr>
        <w:t>Diepte, flexibiliteit en replicatie</w:t>
      </w:r>
    </w:p>
    <w:p w:rsidR="005B7A9A" w:rsidRDefault="005B7A9A" w:rsidP="0084305F">
      <w:pPr>
        <w:spacing w:before="0" w:after="0" w:line="360" w:lineRule="auto"/>
        <w:jc w:val="both"/>
        <w:rPr>
          <w:color w:val="000000"/>
          <w:lang w:val="nl-NL"/>
        </w:rPr>
      </w:pPr>
      <w:r w:rsidRPr="00D6252F">
        <w:rPr>
          <w:color w:val="000000"/>
          <w:lang w:val="nl-NL"/>
        </w:rPr>
        <w:t>De topics</w:t>
      </w:r>
      <w:r>
        <w:rPr>
          <w:color w:val="000000"/>
          <w:lang w:val="nl-NL"/>
        </w:rPr>
        <w:t xml:space="preserve"> die in het interview aan bod zijn gekomen,</w:t>
      </w:r>
      <w:r w:rsidRPr="00D6252F">
        <w:rPr>
          <w:color w:val="000000"/>
          <w:lang w:val="nl-NL"/>
        </w:rPr>
        <w:t xml:space="preserve"> zijn in een logische volgorde gezet</w:t>
      </w:r>
      <w:r>
        <w:rPr>
          <w:color w:val="000000"/>
          <w:lang w:val="nl-NL"/>
        </w:rPr>
        <w:t xml:space="preserve"> van verleden naar heden naar toekomst</w:t>
      </w:r>
      <w:r w:rsidRPr="00D6252F">
        <w:rPr>
          <w:color w:val="000000"/>
          <w:lang w:val="nl-NL"/>
        </w:rPr>
        <w:t xml:space="preserve">. In elk interview zijn dezelfde topics aan de orde gekomen, om zodoende </w:t>
      </w:r>
      <w:r>
        <w:rPr>
          <w:color w:val="000000"/>
          <w:lang w:val="nl-NL"/>
        </w:rPr>
        <w:t xml:space="preserve">tenminste </w:t>
      </w:r>
      <w:r w:rsidRPr="00D6252F">
        <w:rPr>
          <w:color w:val="000000"/>
          <w:lang w:val="nl-NL"/>
        </w:rPr>
        <w:t>de belangrijkst</w:t>
      </w:r>
      <w:r>
        <w:rPr>
          <w:color w:val="000000"/>
          <w:lang w:val="nl-NL"/>
        </w:rPr>
        <w:t xml:space="preserve">e onderdelen te bespreken om de vraagstelling te </w:t>
      </w:r>
      <w:r w:rsidRPr="00F00756">
        <w:rPr>
          <w:color w:val="000000"/>
          <w:lang w:val="nl-NL"/>
        </w:rPr>
        <w:t>kunnen beantwoorden. Door het intervie</w:t>
      </w:r>
      <w:r>
        <w:rPr>
          <w:color w:val="000000"/>
          <w:lang w:val="nl-NL"/>
        </w:rPr>
        <w:t>w niet volledig dicht te bouwen</w:t>
      </w:r>
      <w:r w:rsidRPr="00F00756">
        <w:rPr>
          <w:color w:val="000000"/>
          <w:lang w:val="nl-NL"/>
        </w:rPr>
        <w:t xml:space="preserve">, is het mogelijk geweest </w:t>
      </w:r>
      <w:r>
        <w:rPr>
          <w:color w:val="000000"/>
          <w:lang w:val="nl-NL"/>
        </w:rPr>
        <w:t xml:space="preserve">een sfeer van openheid te creëren en indien </w:t>
      </w:r>
      <w:r w:rsidRPr="00F00756">
        <w:rPr>
          <w:color w:val="000000"/>
          <w:lang w:val="nl-NL"/>
        </w:rPr>
        <w:t>nodig dieper in te gaan op bepaalde onderdelen of ergens langer bij stil te staan</w:t>
      </w:r>
      <w:r>
        <w:rPr>
          <w:color w:val="000000"/>
          <w:lang w:val="nl-NL"/>
        </w:rPr>
        <w:t xml:space="preserve"> om gedetailleerdere informatie te kunnen verkrijgen</w:t>
      </w:r>
      <w:r w:rsidRPr="00F00756">
        <w:rPr>
          <w:color w:val="000000"/>
          <w:lang w:val="nl-NL"/>
        </w:rPr>
        <w:t xml:space="preserve">. De topics hebben gediend om het interview gestructureerd te kunnen laten verlopen en geen onderwerpen te vergeten of over het hoofd te zien. </w:t>
      </w:r>
      <w:r>
        <w:rPr>
          <w:color w:val="000000"/>
          <w:lang w:val="nl-NL"/>
        </w:rPr>
        <w:t>Eerst zijn met name neutrale vragen aan de orde gekomen, alvorens meer is gevraagd naar gevoelens en beoordeling. Er is een hoge mate</w:t>
      </w:r>
      <w:r w:rsidRPr="00F00756">
        <w:rPr>
          <w:color w:val="000000"/>
          <w:lang w:val="nl-NL"/>
        </w:rPr>
        <w:t xml:space="preserve"> van flexibiliteit behouden om het gesprek soepel te kunnen laten verlopen. Afhankelijk</w:t>
      </w:r>
      <w:r w:rsidRPr="00D6252F">
        <w:rPr>
          <w:color w:val="000000"/>
          <w:lang w:val="nl-NL"/>
        </w:rPr>
        <w:t xml:space="preserve"> van het verloop van de interviews is in een aantal gevallen een andere volgorde </w:t>
      </w:r>
      <w:r>
        <w:rPr>
          <w:color w:val="000000"/>
          <w:lang w:val="nl-NL"/>
        </w:rPr>
        <w:t>van topics aangehouden</w:t>
      </w:r>
      <w:r w:rsidRPr="00D6252F">
        <w:rPr>
          <w:color w:val="000000"/>
          <w:lang w:val="nl-NL"/>
        </w:rPr>
        <w:t xml:space="preserve">, zoals bij de medewerkers die behoefte hadden om zich eerst te uiten over de huidige situatie alvorens het proces vanaf het begin te doorlopen. </w:t>
      </w:r>
      <w:r>
        <w:rPr>
          <w:color w:val="000000"/>
          <w:lang w:val="nl-NL"/>
        </w:rPr>
        <w:t>Tevens heeft de flexibele aanpak het mogelijk gemaakt om indien een vraag op een bepaald punt onvoldoende beantwoord werd, hiernaar terug te keren verdergaande het interview wanneer de respondent bijvoorbeeld meer op zijn gemakt is of zich meer openlijk durft te uiten. Door de belangrijkste aspecten diverse malen tijdens het interview in een andere bewoording terug te laten komen, ook wel replicatie genoemd, is getracht te achterhalen of het antwoord standvastig is en of de zekerheid er is dat het om de juiste gegevens</w:t>
      </w:r>
      <w:r w:rsidRPr="00F03FF8">
        <w:rPr>
          <w:color w:val="000000"/>
          <w:lang w:val="nl-NL"/>
        </w:rPr>
        <w:t xml:space="preserve"> </w:t>
      </w:r>
      <w:r>
        <w:rPr>
          <w:color w:val="000000"/>
          <w:lang w:val="nl-NL"/>
        </w:rPr>
        <w:t xml:space="preserve">gaat. Het gezichtspunt, ervaringen, meningen en gevoelens van de respondent staan hierbij centraal, oftewel de eigen betekenis die respondenten geven aan het onderzoeksverschijnsel. </w:t>
      </w:r>
    </w:p>
    <w:p w:rsidR="005B7A9A" w:rsidRPr="008C5248" w:rsidRDefault="005B7A9A" w:rsidP="0084305F">
      <w:pPr>
        <w:spacing w:before="0" w:after="0" w:line="360" w:lineRule="auto"/>
        <w:jc w:val="both"/>
        <w:rPr>
          <w:color w:val="000000"/>
          <w:lang w:val="nl-NL"/>
        </w:rPr>
      </w:pPr>
    </w:p>
    <w:p w:rsidR="005B7A9A" w:rsidRPr="00DB6C05" w:rsidRDefault="005B7A9A" w:rsidP="0074011A">
      <w:pPr>
        <w:spacing w:before="0" w:after="0" w:line="360" w:lineRule="auto"/>
        <w:jc w:val="both"/>
        <w:rPr>
          <w:b/>
          <w:sz w:val="24"/>
          <w:szCs w:val="24"/>
          <w:lang w:val="nl-NL"/>
        </w:rPr>
      </w:pPr>
      <w:r w:rsidRPr="00DB6C05">
        <w:rPr>
          <w:b/>
          <w:sz w:val="24"/>
          <w:szCs w:val="24"/>
          <w:lang w:val="nl-NL"/>
        </w:rPr>
        <w:t>Centraal stellen van reflectie</w:t>
      </w:r>
    </w:p>
    <w:p w:rsidR="005B7A9A" w:rsidRDefault="005B7A9A" w:rsidP="00384E35">
      <w:pPr>
        <w:spacing w:before="0" w:after="0" w:line="360" w:lineRule="auto"/>
        <w:jc w:val="both"/>
        <w:rPr>
          <w:color w:val="000000"/>
          <w:lang w:val="nl-NL"/>
        </w:rPr>
      </w:pPr>
      <w:r w:rsidRPr="0093384C">
        <w:rPr>
          <w:color w:val="000000"/>
          <w:lang w:val="nl-NL"/>
        </w:rPr>
        <w:t>Naarmate er meer reductie plaats heeft gevonden zijn in de dataverzameling en de analyse steeds meer de aspecten centraal gaan staan die relevant zijn voor de beantwoording van de onderzoeksvragen. Gedurende het onderzoek d</w:t>
      </w:r>
      <w:r>
        <w:rPr>
          <w:color w:val="000000"/>
          <w:lang w:val="nl-NL"/>
        </w:rPr>
        <w:t>eden</w:t>
      </w:r>
      <w:r w:rsidRPr="0093384C">
        <w:rPr>
          <w:color w:val="000000"/>
          <w:lang w:val="nl-NL"/>
        </w:rPr>
        <w:t xml:space="preserve"> vele interessante wegen zich voor. </w:t>
      </w:r>
      <w:r>
        <w:rPr>
          <w:color w:val="000000"/>
          <w:lang w:val="nl-NL"/>
        </w:rPr>
        <w:t xml:space="preserve">Er </w:t>
      </w:r>
      <w:r w:rsidRPr="0093384C">
        <w:rPr>
          <w:color w:val="000000"/>
          <w:lang w:val="nl-NL"/>
        </w:rPr>
        <w:t>onts</w:t>
      </w:r>
      <w:r>
        <w:rPr>
          <w:color w:val="000000"/>
          <w:lang w:val="nl-NL"/>
        </w:rPr>
        <w:t>tond</w:t>
      </w:r>
      <w:r w:rsidRPr="0093384C">
        <w:rPr>
          <w:color w:val="000000"/>
          <w:lang w:val="nl-NL"/>
        </w:rPr>
        <w:t xml:space="preserve"> het gevaar om de koers kwijt te raken door </w:t>
      </w:r>
      <w:r>
        <w:rPr>
          <w:color w:val="000000"/>
          <w:lang w:val="nl-NL"/>
        </w:rPr>
        <w:t xml:space="preserve">te </w:t>
      </w:r>
      <w:r w:rsidRPr="0093384C">
        <w:rPr>
          <w:color w:val="000000"/>
          <w:lang w:val="nl-NL"/>
        </w:rPr>
        <w:t>verdrinken in het materiaal. Dit verdrinken i</w:t>
      </w:r>
      <w:r>
        <w:rPr>
          <w:color w:val="000000"/>
          <w:lang w:val="nl-NL"/>
        </w:rPr>
        <w:t xml:space="preserve">n het materiaal heeft </w:t>
      </w:r>
      <w:r w:rsidRPr="0093384C">
        <w:rPr>
          <w:color w:val="000000"/>
          <w:lang w:val="nl-NL"/>
        </w:rPr>
        <w:t>aan het begin van het onderzoek plaatsgevonden om inzichten en begrippen te kunnen opdoen om op basis daarvan de probleemstelling om te vormen en het analysekader vorm te geven. Daarna is de aandacht bewust gevestigd op reflectie, om te voorkomen dat het onderzoek te breed zou worden en van de</w:t>
      </w:r>
      <w:r>
        <w:rPr>
          <w:color w:val="000000"/>
          <w:lang w:val="nl-NL"/>
        </w:rPr>
        <w:t xml:space="preserve"> uiteindelijk</w:t>
      </w:r>
      <w:r w:rsidRPr="0093384C">
        <w:rPr>
          <w:color w:val="000000"/>
          <w:lang w:val="nl-NL"/>
        </w:rPr>
        <w:t xml:space="preserve"> gekozen koers zou</w:t>
      </w:r>
      <w:r>
        <w:rPr>
          <w:color w:val="000000"/>
          <w:lang w:val="nl-NL"/>
        </w:rPr>
        <w:t xml:space="preserve"> worden</w:t>
      </w:r>
      <w:r w:rsidRPr="0093384C">
        <w:rPr>
          <w:color w:val="000000"/>
          <w:lang w:val="nl-NL"/>
        </w:rPr>
        <w:t xml:space="preserve"> af</w:t>
      </w:r>
      <w:r>
        <w:rPr>
          <w:color w:val="000000"/>
          <w:lang w:val="nl-NL"/>
        </w:rPr>
        <w:t>gewe</w:t>
      </w:r>
      <w:r w:rsidRPr="0093384C">
        <w:rPr>
          <w:color w:val="000000"/>
          <w:lang w:val="nl-NL"/>
        </w:rPr>
        <w:t xml:space="preserve">ken. Tijdens de dataverzameling is daartoe continu de vraag gesteld wat relevant is voor het onderzoek en welke bevindingen zich daartoe </w:t>
      </w:r>
      <w:r>
        <w:rPr>
          <w:color w:val="000000"/>
          <w:lang w:val="nl-NL"/>
        </w:rPr>
        <w:t xml:space="preserve">tussentijds voordoen. Dit is genoteerd in veldnotities waardoor tevens gewogen kon worden of er voldoende relevante data verzameld was om de onderzoeksvragen te beantwoorden. </w:t>
      </w:r>
      <w:r w:rsidRPr="0093384C">
        <w:rPr>
          <w:color w:val="000000"/>
          <w:lang w:val="nl-NL"/>
        </w:rPr>
        <w:t>Door de voortdurende reflectie is het onderzoeksproces nauwkeuriger doorlopen en is de kern van het onderzoek behouden.</w:t>
      </w:r>
    </w:p>
    <w:p w:rsidR="005B7A9A" w:rsidRPr="00713383" w:rsidRDefault="005B7A9A" w:rsidP="00713383">
      <w:pPr>
        <w:autoSpaceDE w:val="0"/>
        <w:autoSpaceDN w:val="0"/>
        <w:adjustRightInd w:val="0"/>
        <w:spacing w:before="0" w:after="0" w:line="240" w:lineRule="auto"/>
        <w:rPr>
          <w:rFonts w:ascii="Verdana" w:hAnsi="Verdana" w:cs="Verdana"/>
          <w:color w:val="000000"/>
          <w:sz w:val="18"/>
          <w:szCs w:val="18"/>
          <w:lang w:val="nl-NL" w:eastAsia="nl-NL"/>
        </w:rPr>
      </w:pPr>
    </w:p>
    <w:p w:rsidR="005B7A9A" w:rsidRPr="00B547B0" w:rsidRDefault="005B7A9A" w:rsidP="00B547B0">
      <w:pPr>
        <w:spacing w:before="0" w:after="0" w:line="240" w:lineRule="auto"/>
        <w:rPr>
          <w:rFonts w:cs="Arial"/>
          <w:sz w:val="2"/>
          <w:szCs w:val="2"/>
          <w:lang w:val="nl-NL"/>
        </w:rPr>
      </w:pPr>
      <w:r>
        <w:rPr>
          <w:rFonts w:cs="Arial"/>
          <w:sz w:val="22"/>
          <w:szCs w:val="22"/>
          <w:lang w:val="nl-NL"/>
        </w:rPr>
        <w:br w:type="page"/>
      </w:r>
    </w:p>
    <w:p w:rsidR="005B7A9A" w:rsidRPr="00CB61E9" w:rsidRDefault="005B7A9A" w:rsidP="00680C12">
      <w:pPr>
        <w:spacing w:before="0"/>
        <w:rPr>
          <w:b/>
          <w:color w:val="2E507A"/>
          <w:sz w:val="36"/>
          <w:szCs w:val="36"/>
          <w:lang w:val="nl-NL"/>
        </w:rPr>
      </w:pPr>
      <w:r>
        <w:rPr>
          <w:b/>
          <w:color w:val="2E507A"/>
          <w:sz w:val="36"/>
          <w:szCs w:val="36"/>
          <w:lang w:val="nl-NL"/>
        </w:rPr>
        <w:t>3</w:t>
      </w:r>
      <w:r w:rsidRPr="00CB61E9">
        <w:rPr>
          <w:b/>
          <w:color w:val="2E507A"/>
          <w:sz w:val="36"/>
          <w:szCs w:val="36"/>
          <w:lang w:val="nl-NL"/>
        </w:rPr>
        <w:t>.  Resultaten</w:t>
      </w:r>
    </w:p>
    <w:p w:rsidR="005B7A9A" w:rsidRDefault="005B7A9A" w:rsidP="001D181C">
      <w:pPr>
        <w:spacing w:before="0" w:after="0" w:line="360" w:lineRule="auto"/>
        <w:jc w:val="both"/>
        <w:rPr>
          <w:color w:val="000000"/>
          <w:lang w:val="nl-NL"/>
        </w:rPr>
      </w:pPr>
    </w:p>
    <w:p w:rsidR="005B7A9A" w:rsidRDefault="005B7A9A" w:rsidP="00B87EF1">
      <w:pPr>
        <w:spacing w:before="0" w:after="0" w:line="360" w:lineRule="auto"/>
        <w:jc w:val="both"/>
        <w:rPr>
          <w:color w:val="000000"/>
          <w:lang w:val="nl-NL"/>
        </w:rPr>
      </w:pPr>
      <w:r w:rsidRPr="00AB4BA3">
        <w:rPr>
          <w:color w:val="000000"/>
          <w:lang w:val="nl-NL"/>
        </w:rPr>
        <w:t xml:space="preserve">Dit hoofdstuk </w:t>
      </w:r>
      <w:r>
        <w:rPr>
          <w:color w:val="000000"/>
          <w:lang w:val="nl-NL"/>
        </w:rPr>
        <w:t>behandelt</w:t>
      </w:r>
      <w:r w:rsidRPr="00AB4BA3">
        <w:rPr>
          <w:color w:val="000000"/>
          <w:lang w:val="nl-NL"/>
        </w:rPr>
        <w:t xml:space="preserve"> de casus van </w:t>
      </w:r>
      <w:r>
        <w:rPr>
          <w:color w:val="000000"/>
          <w:lang w:val="nl-NL"/>
        </w:rPr>
        <w:t>het interorganisationeel beleidsnetwerk</w:t>
      </w:r>
      <w:r w:rsidRPr="00AB4BA3">
        <w:rPr>
          <w:color w:val="000000"/>
          <w:lang w:val="nl-NL"/>
        </w:rPr>
        <w:t xml:space="preserve"> tussen de G4 sociale diensten</w:t>
      </w:r>
      <w:r>
        <w:rPr>
          <w:color w:val="000000"/>
          <w:lang w:val="nl-NL"/>
        </w:rPr>
        <w:t>, specifiek de afdelingen Terugvordering en Verhaal,</w:t>
      </w:r>
      <w:r w:rsidRPr="00AB4BA3">
        <w:rPr>
          <w:color w:val="000000"/>
          <w:lang w:val="nl-NL"/>
        </w:rPr>
        <w:t xml:space="preserve"> om inzicht te geven in de</w:t>
      </w:r>
      <w:r>
        <w:rPr>
          <w:color w:val="000000"/>
          <w:lang w:val="nl-NL"/>
        </w:rPr>
        <w:t xml:space="preserve"> dynamische</w:t>
      </w:r>
      <w:r w:rsidRPr="00AB4BA3">
        <w:rPr>
          <w:color w:val="000000"/>
          <w:lang w:val="nl-NL"/>
        </w:rPr>
        <w:t xml:space="preserve"> werking van </w:t>
      </w:r>
      <w:r>
        <w:rPr>
          <w:color w:val="000000"/>
          <w:lang w:val="nl-NL"/>
        </w:rPr>
        <w:t>een interorganisationeel netwerkverband</w:t>
      </w:r>
      <w:r w:rsidRPr="00AB4BA3">
        <w:rPr>
          <w:color w:val="000000"/>
          <w:lang w:val="nl-NL"/>
        </w:rPr>
        <w:t xml:space="preserve"> in de praktijk.</w:t>
      </w:r>
      <w:r>
        <w:rPr>
          <w:color w:val="FF0000"/>
          <w:lang w:val="nl-NL"/>
        </w:rPr>
        <w:t xml:space="preserve"> </w:t>
      </w:r>
      <w:r>
        <w:rPr>
          <w:lang w:val="nl-NL"/>
        </w:rPr>
        <w:t>Het interorganisationeel</w:t>
      </w:r>
      <w:r w:rsidRPr="0014674E">
        <w:rPr>
          <w:lang w:val="nl-NL"/>
        </w:rPr>
        <w:t xml:space="preserve"> </w:t>
      </w:r>
      <w:r>
        <w:rPr>
          <w:lang w:val="nl-NL"/>
        </w:rPr>
        <w:t xml:space="preserve">beleidsnetwerk tussen de G4 sociale diensten </w:t>
      </w:r>
      <w:r w:rsidRPr="0014674E">
        <w:rPr>
          <w:lang w:val="nl-NL"/>
        </w:rPr>
        <w:t>is een samenwerk</w:t>
      </w:r>
      <w:r>
        <w:rPr>
          <w:lang w:val="nl-NL"/>
        </w:rPr>
        <w:t xml:space="preserve">ingsverband in ontwikkeling, het beleidsnetwerk is gevormd en </w:t>
      </w:r>
      <w:r w:rsidRPr="0014674E">
        <w:rPr>
          <w:lang w:val="nl-NL"/>
        </w:rPr>
        <w:t xml:space="preserve">staat midden in de </w:t>
      </w:r>
      <w:r>
        <w:rPr>
          <w:lang w:val="nl-NL"/>
        </w:rPr>
        <w:t>verdere ontwikkeling ervan</w:t>
      </w:r>
      <w:r w:rsidRPr="0014674E">
        <w:rPr>
          <w:lang w:val="nl-NL"/>
        </w:rPr>
        <w:t xml:space="preserve">. Het </w:t>
      </w:r>
      <w:r>
        <w:rPr>
          <w:lang w:val="nl-NL"/>
        </w:rPr>
        <w:t>beleidsnetwerk</w:t>
      </w:r>
      <w:r w:rsidRPr="0014674E">
        <w:rPr>
          <w:lang w:val="nl-NL"/>
        </w:rPr>
        <w:t xml:space="preserve"> heeft zich on</w:t>
      </w:r>
      <w:r>
        <w:rPr>
          <w:lang w:val="nl-NL"/>
        </w:rPr>
        <w:t xml:space="preserve">twikkeld van samenwerking op informatietechnologisch </w:t>
      </w:r>
      <w:r w:rsidRPr="0014674E">
        <w:rPr>
          <w:lang w:val="nl-NL"/>
        </w:rPr>
        <w:t>gebied naar samenwerking op meer beleidsmatig e</w:t>
      </w:r>
      <w:r>
        <w:rPr>
          <w:lang w:val="nl-NL"/>
        </w:rPr>
        <w:t xml:space="preserve">n inhoudelijk niveau. Op basis van de verzamelde en geanalyseerde data worden in dit hoofdstuk de deelvragen behandeld omtrent de motieven voor het ontstaan en de ontwikkeling van het beleidsnetwerk, oftewel de formatie en de evolutie van het interorganisationeel beleidsnetwerk. </w:t>
      </w:r>
    </w:p>
    <w:p w:rsidR="005B7A9A" w:rsidRPr="00D8065B" w:rsidRDefault="005B7A9A" w:rsidP="001D181C">
      <w:pPr>
        <w:spacing w:before="0" w:after="0" w:line="360" w:lineRule="auto"/>
        <w:rPr>
          <w:rFonts w:cs="Arial"/>
          <w:sz w:val="22"/>
          <w:szCs w:val="22"/>
          <w:lang w:val="nl-NL"/>
        </w:rPr>
      </w:pPr>
    </w:p>
    <w:p w:rsidR="005B7A9A" w:rsidRPr="00885414" w:rsidRDefault="005B7A9A" w:rsidP="00CB328F">
      <w:pPr>
        <w:tabs>
          <w:tab w:val="left" w:pos="540"/>
        </w:tabs>
        <w:spacing w:before="0" w:after="0" w:line="360" w:lineRule="auto"/>
        <w:rPr>
          <w:b/>
          <w:color w:val="4F81BD"/>
          <w:sz w:val="28"/>
          <w:szCs w:val="28"/>
          <w:lang w:val="nl-NL"/>
        </w:rPr>
      </w:pPr>
      <w:r>
        <w:rPr>
          <w:b/>
          <w:color w:val="4F81BD"/>
          <w:sz w:val="28"/>
          <w:szCs w:val="28"/>
          <w:lang w:val="nl-NL"/>
        </w:rPr>
        <w:t>3.1</w:t>
      </w:r>
      <w:r>
        <w:rPr>
          <w:b/>
          <w:color w:val="4F81BD"/>
          <w:sz w:val="28"/>
          <w:szCs w:val="28"/>
          <w:lang w:val="nl-NL"/>
        </w:rPr>
        <w:tab/>
      </w:r>
      <w:r w:rsidRPr="00885414">
        <w:rPr>
          <w:b/>
          <w:color w:val="4F81BD"/>
          <w:sz w:val="28"/>
          <w:szCs w:val="28"/>
          <w:lang w:val="nl-NL"/>
        </w:rPr>
        <w:t>Formatie</w:t>
      </w:r>
      <w:r>
        <w:rPr>
          <w:b/>
          <w:color w:val="4F81BD"/>
          <w:sz w:val="28"/>
          <w:szCs w:val="28"/>
          <w:lang w:val="nl-NL"/>
        </w:rPr>
        <w:t xml:space="preserve"> van het beleidsnetwerk</w:t>
      </w:r>
    </w:p>
    <w:p w:rsidR="005B7A9A" w:rsidRDefault="005B7A9A" w:rsidP="00B242C4">
      <w:pPr>
        <w:spacing w:before="0" w:after="0" w:line="360" w:lineRule="auto"/>
        <w:jc w:val="both"/>
        <w:rPr>
          <w:color w:val="000000"/>
          <w:lang w:val="nl-NL"/>
        </w:rPr>
      </w:pPr>
      <w:r w:rsidRPr="00A55549">
        <w:rPr>
          <w:color w:val="000000"/>
          <w:lang w:val="nl-NL"/>
        </w:rPr>
        <w:t xml:space="preserve">De </w:t>
      </w:r>
      <w:r>
        <w:rPr>
          <w:color w:val="000000"/>
          <w:lang w:val="nl-NL"/>
        </w:rPr>
        <w:t>beslissing tot de vorming van het beleidsnetwerk tussen de sociale diensten van de G4-gemeenten</w:t>
      </w:r>
      <w:r w:rsidRPr="00A55549">
        <w:rPr>
          <w:color w:val="000000"/>
          <w:lang w:val="nl-NL"/>
        </w:rPr>
        <w:t xml:space="preserve"> ligt bij de directies van de </w:t>
      </w:r>
      <w:r>
        <w:rPr>
          <w:color w:val="000000"/>
          <w:lang w:val="nl-NL"/>
        </w:rPr>
        <w:t>sociale diensten van</w:t>
      </w:r>
      <w:r w:rsidRPr="00A55549">
        <w:rPr>
          <w:color w:val="000000"/>
          <w:lang w:val="nl-NL"/>
        </w:rPr>
        <w:t xml:space="preserve"> Amsterdam, </w:t>
      </w:r>
      <w:r>
        <w:rPr>
          <w:color w:val="000000"/>
          <w:lang w:val="nl-NL"/>
        </w:rPr>
        <w:t xml:space="preserve">Den Haag, </w:t>
      </w:r>
      <w:r w:rsidRPr="00A55549">
        <w:rPr>
          <w:color w:val="000000"/>
          <w:lang w:val="nl-NL"/>
        </w:rPr>
        <w:t>Rotterdam en Utrecht.</w:t>
      </w:r>
      <w:r>
        <w:rPr>
          <w:color w:val="000000"/>
          <w:lang w:val="nl-NL"/>
        </w:rPr>
        <w:t xml:space="preserve"> Gezamenlijk hebben de directies van deze sociale diensten in 2005 het initiatief genomen om de mogelijkheden voor G4-samenwerking te bespreken.</w:t>
      </w:r>
      <w:r w:rsidRPr="00A55549">
        <w:rPr>
          <w:color w:val="000000"/>
          <w:lang w:val="nl-NL"/>
        </w:rPr>
        <w:t xml:space="preserve"> </w:t>
      </w:r>
      <w:r>
        <w:rPr>
          <w:color w:val="000000"/>
          <w:lang w:val="nl-NL"/>
        </w:rPr>
        <w:t xml:space="preserve">Uit het verzamelde datamateriaal komen verschillende motivaties naar voren voor het ontstaan van het beleidsnetwerk tussen de G4 sociale diensten. De deelvraag die op basis van deze motivaties beantwoord kan worden is: </w:t>
      </w:r>
    </w:p>
    <w:p w:rsidR="005B7A9A" w:rsidRDefault="005B7A9A" w:rsidP="00B242C4">
      <w:pPr>
        <w:spacing w:before="0" w:after="0" w:line="360" w:lineRule="auto"/>
        <w:ind w:left="720" w:right="435"/>
        <w:jc w:val="both"/>
        <w:rPr>
          <w:b/>
          <w:i/>
          <w:color w:val="000000"/>
          <w:lang w:val="nl-NL"/>
        </w:rPr>
      </w:pPr>
      <w:r w:rsidRPr="00D62986">
        <w:rPr>
          <w:b/>
          <w:i/>
          <w:color w:val="000000"/>
          <w:lang w:val="nl-NL"/>
        </w:rPr>
        <w:t>Waar</w:t>
      </w:r>
      <w:r>
        <w:rPr>
          <w:b/>
          <w:i/>
          <w:color w:val="000000"/>
          <w:lang w:val="nl-NL"/>
        </w:rPr>
        <w:t>om</w:t>
      </w:r>
      <w:r w:rsidRPr="00D62986">
        <w:rPr>
          <w:b/>
          <w:i/>
          <w:color w:val="000000"/>
          <w:lang w:val="nl-NL"/>
        </w:rPr>
        <w:t xml:space="preserve"> is de samenwerking tussen </w:t>
      </w:r>
      <w:r>
        <w:rPr>
          <w:b/>
          <w:i/>
          <w:color w:val="000000"/>
          <w:lang w:val="nl-NL"/>
        </w:rPr>
        <w:t>de G4 sociale dienst, specifiek de afdelingen Terugvordering en Verhaal,</w:t>
      </w:r>
      <w:r w:rsidRPr="00D62986">
        <w:rPr>
          <w:b/>
          <w:i/>
          <w:color w:val="000000"/>
          <w:lang w:val="nl-NL"/>
        </w:rPr>
        <w:t xml:space="preserve"> </w:t>
      </w:r>
      <w:r>
        <w:rPr>
          <w:b/>
          <w:i/>
          <w:color w:val="000000"/>
          <w:lang w:val="nl-NL"/>
        </w:rPr>
        <w:t>ontstaan</w:t>
      </w:r>
      <w:r w:rsidRPr="00D62986">
        <w:rPr>
          <w:b/>
          <w:i/>
          <w:color w:val="000000"/>
          <w:lang w:val="nl-NL"/>
        </w:rPr>
        <w:t>?</w:t>
      </w:r>
    </w:p>
    <w:p w:rsidR="005B7A9A" w:rsidRDefault="005B7A9A" w:rsidP="00985C6B">
      <w:pPr>
        <w:spacing w:before="0" w:after="0" w:line="360" w:lineRule="auto"/>
        <w:ind w:right="435"/>
        <w:jc w:val="both"/>
        <w:rPr>
          <w:b/>
          <w:color w:val="000000"/>
          <w:sz w:val="24"/>
          <w:szCs w:val="24"/>
          <w:lang w:val="nl-NL"/>
        </w:rPr>
      </w:pPr>
    </w:p>
    <w:p w:rsidR="005B7A9A" w:rsidRDefault="005B7A9A" w:rsidP="00985C6B">
      <w:pPr>
        <w:spacing w:before="0" w:after="0" w:line="360" w:lineRule="auto"/>
        <w:ind w:right="435"/>
        <w:jc w:val="both"/>
        <w:rPr>
          <w:color w:val="000000"/>
          <w:lang w:val="nl-NL"/>
        </w:rPr>
      </w:pPr>
      <w:r>
        <w:rPr>
          <w:b/>
          <w:color w:val="000000"/>
          <w:sz w:val="24"/>
          <w:szCs w:val="24"/>
          <w:lang w:val="nl-NL"/>
        </w:rPr>
        <w:t>Argumenten voor het ontstaan van de samenwerking</w:t>
      </w:r>
    </w:p>
    <w:p w:rsidR="005B7A9A" w:rsidRPr="00D62986" w:rsidRDefault="005B7A9A" w:rsidP="004E234D">
      <w:pPr>
        <w:spacing w:before="0" w:after="0" w:line="360" w:lineRule="auto"/>
        <w:jc w:val="both"/>
        <w:rPr>
          <w:b/>
          <w:i/>
          <w:color w:val="000000"/>
          <w:lang w:val="nl-NL"/>
        </w:rPr>
      </w:pPr>
      <w:r>
        <w:rPr>
          <w:lang w:val="nl-NL"/>
        </w:rPr>
        <w:t>Onder de formatie valt de totstandkoming van het beleidsnetwerk tussen de G4 sociale diensten en/of afdelingen Terugvordering en Verhaal. Hiertoe zijn in de verzamelde data diverse argumenten naar boven gekomen die hieronder genoemd worden:</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De gedeelde behoefte aan technologische vernieuwing op organisatieniveau.</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De gedeelde informatietechnologische kernproblemen en ontwikkelingsvraagstukken waar de actoren mee te maken hebben.</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Kostenbesparing door gedeelde financiering van ontwikkeling, implementatie en beheer van het systeem.</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 xml:space="preserve">Verminderde afhankelijkheid van de markt. </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De aanwezigheid van een bruikbaar informatietechnologisch systeem bij één van de actoren.</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Vertrouwen, persoonlijke banden en de drive van de betrokken actoren.</w:t>
      </w:r>
    </w:p>
    <w:p w:rsidR="005B7A9A" w:rsidRPr="005B2C10" w:rsidRDefault="005B7A9A" w:rsidP="005B2C10">
      <w:pPr>
        <w:numPr>
          <w:ilvl w:val="0"/>
          <w:numId w:val="35"/>
        </w:numPr>
        <w:tabs>
          <w:tab w:val="clear" w:pos="720"/>
          <w:tab w:val="num" w:pos="360"/>
        </w:tabs>
        <w:spacing w:before="0" w:after="0" w:line="360" w:lineRule="auto"/>
        <w:ind w:left="360"/>
        <w:jc w:val="both"/>
        <w:rPr>
          <w:lang w:val="nl-NL"/>
        </w:rPr>
      </w:pPr>
      <w:r w:rsidRPr="005B2C10">
        <w:rPr>
          <w:lang w:val="nl-NL"/>
        </w:rPr>
        <w:t>De gedeelde toekomstvisie op moderne dienstverlening.</w:t>
      </w:r>
    </w:p>
    <w:p w:rsidR="005B7A9A" w:rsidRDefault="005B7A9A" w:rsidP="00985C6B">
      <w:pPr>
        <w:spacing w:before="0" w:after="0" w:line="360" w:lineRule="auto"/>
        <w:jc w:val="both"/>
        <w:rPr>
          <w:color w:val="000000"/>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De gedeelde behoefte aan technologische vernieuwing op organisatieniveau</w:t>
      </w:r>
    </w:p>
    <w:p w:rsidR="005B7A9A" w:rsidRPr="00173197" w:rsidRDefault="005B7A9A" w:rsidP="00985C6B">
      <w:pPr>
        <w:spacing w:before="0" w:after="0" w:line="360" w:lineRule="auto"/>
        <w:jc w:val="both"/>
        <w:rPr>
          <w:color w:val="000000"/>
          <w:lang w:val="nl-NL"/>
        </w:rPr>
      </w:pPr>
      <w:r>
        <w:rPr>
          <w:color w:val="000000"/>
          <w:lang w:val="nl-NL"/>
        </w:rPr>
        <w:t xml:space="preserve">Bij de bespreking van samenwerkingsmogelijkheden tussen de G4 sociale diensten was het accent in eerste instantie gelegen op informatietechnologische ontwikkelingen </w:t>
      </w:r>
      <w:r w:rsidRPr="00A55549">
        <w:rPr>
          <w:color w:val="000000"/>
          <w:lang w:val="nl-NL"/>
        </w:rPr>
        <w:t>(Samenwerkingsverklaring G4, 16 september 2005: 1).</w:t>
      </w:r>
      <w:r>
        <w:rPr>
          <w:color w:val="000000"/>
          <w:lang w:val="nl-NL"/>
        </w:rPr>
        <w:t xml:space="preserve"> Reden hiervan was de noodzaak die bij alle vier de actoren op het organisatieniveau speelde, om </w:t>
      </w:r>
      <w:r w:rsidRPr="001F52B5">
        <w:rPr>
          <w:lang w:val="nl-NL"/>
        </w:rPr>
        <w:t>tot een eigentijds informatietechnologisch systeem te komen</w:t>
      </w:r>
      <w:r>
        <w:rPr>
          <w:lang w:val="nl-NL"/>
        </w:rPr>
        <w:t xml:space="preserve">. </w:t>
      </w:r>
    </w:p>
    <w:p w:rsidR="005B7A9A" w:rsidRDefault="005B7A9A" w:rsidP="00985C6B">
      <w:pPr>
        <w:spacing w:before="0" w:after="0" w:line="360" w:lineRule="auto"/>
        <w:ind w:left="540" w:right="432"/>
        <w:jc w:val="both"/>
        <w:rPr>
          <w:color w:val="000000"/>
          <w:sz w:val="18"/>
          <w:szCs w:val="18"/>
          <w:lang w:val="nl-NL"/>
        </w:rPr>
      </w:pPr>
      <w:r w:rsidRPr="001F52B5">
        <w:rPr>
          <w:color w:val="000000"/>
          <w:sz w:val="18"/>
          <w:szCs w:val="18"/>
          <w:lang w:val="nl-NL"/>
        </w:rPr>
        <w:t>“De opdracht vanuit het college was om op het gebied van ICT zo spoedig mogelijk een vernieuwingsslag in de organisatie te maken” (directie Amsterdam, respondent 1).</w:t>
      </w:r>
      <w:r w:rsidRPr="0041358D">
        <w:rPr>
          <w:color w:val="000000"/>
          <w:sz w:val="18"/>
          <w:szCs w:val="18"/>
          <w:lang w:val="nl-NL"/>
        </w:rPr>
        <w:t xml:space="preserve"> </w:t>
      </w:r>
    </w:p>
    <w:p w:rsidR="005B7A9A" w:rsidRDefault="005B7A9A" w:rsidP="00985C6B">
      <w:pPr>
        <w:spacing w:before="0" w:after="0" w:line="360" w:lineRule="auto"/>
        <w:jc w:val="both"/>
        <w:rPr>
          <w:lang w:val="nl-NL"/>
        </w:rPr>
      </w:pPr>
      <w:r>
        <w:rPr>
          <w:lang w:val="nl-NL"/>
        </w:rPr>
        <w:t>De informatietechnologische syste</w:t>
      </w:r>
      <w:r w:rsidRPr="001F52B5">
        <w:rPr>
          <w:lang w:val="nl-NL"/>
        </w:rPr>
        <w:t>m</w:t>
      </w:r>
      <w:r>
        <w:rPr>
          <w:lang w:val="nl-NL"/>
        </w:rPr>
        <w:t>en</w:t>
      </w:r>
      <w:r w:rsidRPr="001F52B5">
        <w:rPr>
          <w:lang w:val="nl-NL"/>
        </w:rPr>
        <w:t xml:space="preserve"> blek</w:t>
      </w:r>
      <w:r>
        <w:rPr>
          <w:lang w:val="nl-NL"/>
        </w:rPr>
        <w:t>en</w:t>
      </w:r>
      <w:r w:rsidRPr="001F52B5">
        <w:rPr>
          <w:lang w:val="nl-NL"/>
        </w:rPr>
        <w:t xml:space="preserve"> </w:t>
      </w:r>
      <w:r>
        <w:rPr>
          <w:lang w:val="nl-NL"/>
        </w:rPr>
        <w:t xml:space="preserve">namelijk gefragmenteerd en niet </w:t>
      </w:r>
      <w:r w:rsidRPr="001F52B5">
        <w:rPr>
          <w:lang w:val="nl-NL"/>
        </w:rPr>
        <w:t>toekomstbestendig te zijn (SoZaWe Rotterdam, 2007a: 1).</w:t>
      </w:r>
      <w:r w:rsidRPr="00ED3EA9">
        <w:rPr>
          <w:lang w:val="nl-NL"/>
        </w:rPr>
        <w:t xml:space="preserve"> </w:t>
      </w:r>
      <w:r>
        <w:rPr>
          <w:lang w:val="nl-NL"/>
        </w:rPr>
        <w:t>Deze gedeelde noodzaak heeft op directieniveau de eerste op samenwerkingsgerichte contacten tot stand gebracht.</w:t>
      </w:r>
    </w:p>
    <w:p w:rsidR="005B7A9A" w:rsidRDefault="005B7A9A" w:rsidP="00985C6B">
      <w:pPr>
        <w:spacing w:before="0" w:after="0" w:line="360" w:lineRule="auto"/>
        <w:jc w:val="both"/>
        <w:rPr>
          <w:color w:val="000000"/>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De gedeelde informatietechnologische kernproblemen en ontwikkelingsvraagstukken waar de actoren mee te maken hebben</w:t>
      </w:r>
    </w:p>
    <w:p w:rsidR="005B7A9A" w:rsidRDefault="005B7A9A" w:rsidP="00985C6B">
      <w:pPr>
        <w:spacing w:before="0" w:after="0" w:line="360" w:lineRule="auto"/>
        <w:jc w:val="both"/>
        <w:rPr>
          <w:lang w:val="nl-NL"/>
        </w:rPr>
      </w:pPr>
      <w:r w:rsidRPr="005C0028">
        <w:rPr>
          <w:color w:val="000000"/>
          <w:lang w:val="nl-NL"/>
        </w:rPr>
        <w:t xml:space="preserve">De nieuwe ontwikkelingen op het gebied van informatietechnologie en de digitalisering van de samenleving hebben de actoren voor de uitdaging gesteld om hun informatietechnologie op de hedendaagse mogelijkheden af te stemmen. </w:t>
      </w:r>
      <w:r>
        <w:rPr>
          <w:lang w:val="nl-NL"/>
        </w:rPr>
        <w:t>Doordat het hier om soortgelijke organisaties gaat, namelijk vier sociale diensten met eenzelfde uit te voeren opdracht, staan de actoren voor overeenkomstige informatietechnologische uitdagingen.</w:t>
      </w:r>
      <w:r w:rsidRPr="00CE2F16">
        <w:rPr>
          <w:lang w:val="nl-NL"/>
        </w:rPr>
        <w:t xml:space="preserve"> </w:t>
      </w:r>
      <w:r>
        <w:rPr>
          <w:lang w:val="nl-NL"/>
        </w:rPr>
        <w:t>Op directieniveau speelden onder de actoren soortgelijke vraagstukken, waardoor zij elkaar op zijn gaan zoeken in plaats van zelfstandig de technologische vernieuwing aan te pakken.</w:t>
      </w:r>
    </w:p>
    <w:p w:rsidR="005B7A9A" w:rsidRDefault="005B7A9A" w:rsidP="00985C6B">
      <w:pPr>
        <w:spacing w:before="0" w:after="0" w:line="360" w:lineRule="auto"/>
        <w:ind w:left="708" w:right="432"/>
        <w:jc w:val="both"/>
        <w:rPr>
          <w:color w:val="000000"/>
          <w:sz w:val="18"/>
          <w:szCs w:val="18"/>
          <w:lang w:val="nl-NL"/>
        </w:rPr>
      </w:pPr>
      <w:r w:rsidRPr="00173197">
        <w:rPr>
          <w:color w:val="000000"/>
          <w:sz w:val="18"/>
          <w:szCs w:val="18"/>
          <w:lang w:val="nl-NL"/>
        </w:rPr>
        <w:t>“…in toenemend technologisch of met de verder voortschrijdende betekenis van technologie in het werkgebied kun je maar beter gezamenlijk voor die ontwikkelingsvraagstukken staan dan alleen”</w:t>
      </w:r>
      <w:r>
        <w:rPr>
          <w:color w:val="000000"/>
          <w:sz w:val="18"/>
          <w:szCs w:val="18"/>
          <w:lang w:val="nl-NL"/>
        </w:rPr>
        <w:t xml:space="preserve"> (directie Den Haag, respondent 3).</w:t>
      </w:r>
    </w:p>
    <w:p w:rsidR="005B7A9A" w:rsidRDefault="005B7A9A" w:rsidP="00985C6B">
      <w:pPr>
        <w:spacing w:before="0" w:after="0" w:line="360" w:lineRule="auto"/>
        <w:jc w:val="both"/>
        <w:rPr>
          <w:color w:val="000000"/>
          <w:lang w:val="nl-NL"/>
        </w:rPr>
      </w:pPr>
      <w:r>
        <w:rPr>
          <w:color w:val="000000"/>
          <w:lang w:val="nl-NL"/>
        </w:rPr>
        <w:t>De vorming van het interorganisationeel beleidsnetwerk biedt de actoren een oplossing om de informatietechnologisch ontwikkelingen gezamenlijk aan te pakken.</w:t>
      </w:r>
    </w:p>
    <w:p w:rsidR="005B7A9A" w:rsidRPr="00CC5B9B" w:rsidRDefault="005B7A9A" w:rsidP="00985C6B">
      <w:pPr>
        <w:spacing w:before="0" w:after="0" w:line="360" w:lineRule="auto"/>
        <w:jc w:val="both"/>
        <w:rPr>
          <w:color w:val="FF0000"/>
          <w:lang w:val="nl-NL"/>
        </w:rPr>
      </w:pPr>
    </w:p>
    <w:p w:rsidR="005B7A9A" w:rsidRPr="00383C6B" w:rsidRDefault="005B7A9A" w:rsidP="00985C6B">
      <w:pPr>
        <w:spacing w:before="0" w:after="0" w:line="360" w:lineRule="auto"/>
        <w:jc w:val="both"/>
        <w:rPr>
          <w:b/>
          <w:color w:val="000000"/>
          <w:lang w:val="nl-NL"/>
        </w:rPr>
      </w:pPr>
      <w:r w:rsidRPr="00383C6B">
        <w:rPr>
          <w:color w:val="000000"/>
          <w:u w:val="single"/>
          <w:lang w:val="nl-NL"/>
        </w:rPr>
        <w:t>Kostenbesparing door gedeelde financiering van ontwikkeling, implementatie en beheer van het systeem</w:t>
      </w:r>
    </w:p>
    <w:p w:rsidR="005B7A9A" w:rsidRPr="004F1B91" w:rsidRDefault="005B7A9A" w:rsidP="00985C6B">
      <w:pPr>
        <w:spacing w:before="0" w:after="0" w:line="360" w:lineRule="auto"/>
        <w:jc w:val="both"/>
        <w:rPr>
          <w:color w:val="000000"/>
          <w:lang w:val="nl-NL"/>
        </w:rPr>
      </w:pPr>
      <w:r>
        <w:rPr>
          <w:lang w:val="nl-NL"/>
        </w:rPr>
        <w:t>In plaats van gebruik te maken van afzonderlijke informatietechnologische systemen, biedt samenwerking aan een gedeeld informatietechnologisch systeem volgens de actoren op directieniveau voordeel voor hen op. Samenwerking</w:t>
      </w:r>
      <w:r w:rsidRPr="00F2002F">
        <w:rPr>
          <w:color w:val="000000"/>
          <w:lang w:val="nl-NL"/>
        </w:rPr>
        <w:t xml:space="preserve"> b</w:t>
      </w:r>
      <w:r>
        <w:rPr>
          <w:color w:val="000000"/>
          <w:lang w:val="nl-NL"/>
        </w:rPr>
        <w:t>iedt</w:t>
      </w:r>
      <w:r w:rsidRPr="00F2002F">
        <w:rPr>
          <w:color w:val="000000"/>
          <w:lang w:val="nl-NL"/>
        </w:rPr>
        <w:t xml:space="preserve"> </w:t>
      </w:r>
      <w:r>
        <w:rPr>
          <w:color w:val="000000"/>
          <w:lang w:val="nl-NL"/>
        </w:rPr>
        <w:t xml:space="preserve">de actoren namelijk </w:t>
      </w:r>
      <w:r w:rsidRPr="00F2002F">
        <w:rPr>
          <w:color w:val="000000"/>
          <w:lang w:val="nl-NL"/>
        </w:rPr>
        <w:t xml:space="preserve">een omgeving waarbinnen </w:t>
      </w:r>
      <w:r>
        <w:rPr>
          <w:color w:val="000000"/>
          <w:lang w:val="nl-NL"/>
        </w:rPr>
        <w:t>zij toegang kunnen krijgen tot niet alleen het delen van een informatietechnologisch systeem, maar ook de kosten daarvan. Een motivatie om samenwerking op te zoeken is dat de actoren d</w:t>
      </w:r>
      <w:r w:rsidRPr="00F2002F">
        <w:rPr>
          <w:color w:val="000000"/>
          <w:lang w:val="nl-NL"/>
        </w:rPr>
        <w:t>o</w:t>
      </w:r>
      <w:r>
        <w:rPr>
          <w:color w:val="000000"/>
          <w:lang w:val="nl-NL"/>
        </w:rPr>
        <w:t xml:space="preserve">or samen te werken </w:t>
      </w:r>
      <w:r w:rsidRPr="00F2002F">
        <w:rPr>
          <w:color w:val="000000"/>
          <w:lang w:val="nl-NL"/>
        </w:rPr>
        <w:t>de kosten voor doorontwikkeling, imple</w:t>
      </w:r>
      <w:r>
        <w:rPr>
          <w:color w:val="000000"/>
          <w:lang w:val="nl-NL"/>
        </w:rPr>
        <w:t xml:space="preserve">mentatie en beheer van het </w:t>
      </w:r>
      <w:r w:rsidRPr="00F2002F">
        <w:rPr>
          <w:color w:val="000000"/>
          <w:lang w:val="nl-NL"/>
        </w:rPr>
        <w:t xml:space="preserve">systeem </w:t>
      </w:r>
      <w:r>
        <w:rPr>
          <w:color w:val="000000"/>
          <w:lang w:val="nl-NL"/>
        </w:rPr>
        <w:t>voortaan kunnen delen</w:t>
      </w:r>
      <w:r w:rsidRPr="00F2002F">
        <w:rPr>
          <w:color w:val="000000"/>
          <w:lang w:val="nl-NL"/>
        </w:rPr>
        <w:t xml:space="preserve">. </w:t>
      </w:r>
      <w:r>
        <w:rPr>
          <w:color w:val="000000"/>
          <w:lang w:val="nl-NL"/>
        </w:rPr>
        <w:t>Indien er geen samenwerking aan de orde zou zijn, dienen de actoren afzonderlijk in deze kosten te voorzien</w:t>
      </w:r>
      <w:r w:rsidRPr="004F1B91">
        <w:rPr>
          <w:color w:val="000000"/>
          <w:lang w:val="nl-NL"/>
        </w:rPr>
        <w:t xml:space="preserve"> (SoZaWe Rotterdam, 2007b: 16). </w:t>
      </w:r>
    </w:p>
    <w:p w:rsidR="005B7A9A" w:rsidRPr="00E8288D" w:rsidRDefault="005B7A9A" w:rsidP="00985C6B">
      <w:pPr>
        <w:spacing w:before="0" w:after="0" w:line="360" w:lineRule="auto"/>
        <w:ind w:left="540" w:right="432"/>
        <w:jc w:val="both"/>
        <w:rPr>
          <w:color w:val="000000"/>
          <w:sz w:val="18"/>
          <w:szCs w:val="18"/>
          <w:lang w:val="nl-NL"/>
        </w:rPr>
      </w:pPr>
      <w:r w:rsidRPr="00E8288D">
        <w:rPr>
          <w:color w:val="000000"/>
          <w:sz w:val="18"/>
          <w:szCs w:val="18"/>
          <w:lang w:val="nl-NL"/>
        </w:rPr>
        <w:t>“Als afzonderlijke dienst is het heel duur bij te blijven met moderne technologie wa</w:t>
      </w:r>
      <w:r>
        <w:rPr>
          <w:color w:val="000000"/>
          <w:sz w:val="18"/>
          <w:szCs w:val="18"/>
          <w:lang w:val="nl-NL"/>
        </w:rPr>
        <w:t>ardoor dat bijna onmogelijk is. D</w:t>
      </w:r>
      <w:r w:rsidRPr="00E8288D">
        <w:rPr>
          <w:color w:val="000000"/>
          <w:sz w:val="18"/>
          <w:szCs w:val="18"/>
          <w:lang w:val="nl-NL"/>
        </w:rPr>
        <w:t xml:space="preserve">e kosten rijzen </w:t>
      </w:r>
      <w:r>
        <w:rPr>
          <w:color w:val="000000"/>
          <w:sz w:val="18"/>
          <w:szCs w:val="18"/>
          <w:lang w:val="nl-NL"/>
        </w:rPr>
        <w:t xml:space="preserve">met name voor zelfbouwers [de sociale diensten Amsterdam en Den Haag] </w:t>
      </w:r>
      <w:r w:rsidRPr="00E8288D">
        <w:rPr>
          <w:color w:val="000000"/>
          <w:sz w:val="18"/>
          <w:szCs w:val="18"/>
          <w:lang w:val="nl-NL"/>
        </w:rPr>
        <w:t>de pan uit</w:t>
      </w:r>
      <w:r>
        <w:rPr>
          <w:color w:val="000000"/>
          <w:sz w:val="18"/>
          <w:szCs w:val="18"/>
          <w:lang w:val="nl-NL"/>
        </w:rPr>
        <w:t>” (directie Utrecht, respondent 7).</w:t>
      </w:r>
    </w:p>
    <w:p w:rsidR="005B7A9A" w:rsidRPr="0041358D" w:rsidRDefault="005B7A9A" w:rsidP="00985C6B">
      <w:pPr>
        <w:spacing w:before="0" w:after="0" w:line="360" w:lineRule="auto"/>
        <w:jc w:val="both"/>
        <w:rPr>
          <w:lang w:val="nl-NL"/>
        </w:rPr>
      </w:pPr>
      <w:r w:rsidRPr="0041358D">
        <w:rPr>
          <w:lang w:val="nl-NL"/>
        </w:rPr>
        <w:t>Na extern onderzoek naar de diverse mogelijkheden tot een gedeeld systeem is het Haagse informatietechnologisch systeem, Socrates, als meest geschikte optie naar voren gekomen om ingevoerd te worden bij alle actoren</w:t>
      </w:r>
      <w:r>
        <w:rPr>
          <w:lang w:val="nl-NL"/>
        </w:rPr>
        <w:t xml:space="preserve"> en gezamenlijk door te ontwikkelen</w:t>
      </w:r>
      <w:r w:rsidRPr="0041358D">
        <w:rPr>
          <w:lang w:val="nl-NL"/>
        </w:rPr>
        <w:t xml:space="preserve">. Met name voor de sociale dienst van Den Haag zijn </w:t>
      </w:r>
      <w:r>
        <w:rPr>
          <w:lang w:val="nl-NL"/>
        </w:rPr>
        <w:t xml:space="preserve">de financiële afwegingen een </w:t>
      </w:r>
      <w:r w:rsidRPr="0041358D">
        <w:rPr>
          <w:lang w:val="nl-NL"/>
        </w:rPr>
        <w:t>belangrijke motivatie geweest</w:t>
      </w:r>
      <w:r>
        <w:rPr>
          <w:lang w:val="nl-NL"/>
        </w:rPr>
        <w:t xml:space="preserve"> om samenwerking met de overige actoren aan te gaan</w:t>
      </w:r>
      <w:r w:rsidRPr="0041358D">
        <w:rPr>
          <w:lang w:val="nl-NL"/>
        </w:rPr>
        <w:t>.</w:t>
      </w:r>
    </w:p>
    <w:p w:rsidR="005B7A9A" w:rsidRDefault="005B7A9A" w:rsidP="00985C6B">
      <w:pPr>
        <w:spacing w:before="0" w:after="0" w:line="360" w:lineRule="auto"/>
        <w:ind w:left="540" w:right="432"/>
        <w:jc w:val="both"/>
        <w:rPr>
          <w:color w:val="000000"/>
          <w:sz w:val="18"/>
          <w:szCs w:val="18"/>
          <w:lang w:val="nl-NL"/>
        </w:rPr>
      </w:pPr>
      <w:r w:rsidRPr="00F2002F">
        <w:rPr>
          <w:color w:val="000000"/>
          <w:sz w:val="18"/>
          <w:szCs w:val="18"/>
          <w:lang w:val="nl-NL"/>
        </w:rPr>
        <w:t>“Wij ontwikkelen veel in eigen beheer maar hoe lang houd je dat vol</w:t>
      </w:r>
      <w:r>
        <w:rPr>
          <w:color w:val="000000"/>
          <w:sz w:val="18"/>
          <w:szCs w:val="18"/>
          <w:lang w:val="nl-NL"/>
        </w:rPr>
        <w:t>,</w:t>
      </w:r>
      <w:r w:rsidRPr="00F2002F">
        <w:rPr>
          <w:color w:val="000000"/>
          <w:sz w:val="18"/>
          <w:szCs w:val="18"/>
          <w:lang w:val="nl-NL"/>
        </w:rPr>
        <w:t xml:space="preserve"> want het kost veel in je eentje om het te b</w:t>
      </w:r>
      <w:r>
        <w:rPr>
          <w:color w:val="000000"/>
          <w:sz w:val="18"/>
          <w:szCs w:val="18"/>
          <w:lang w:val="nl-NL"/>
        </w:rPr>
        <w:t>eheren en door te ontwikkelen. J</w:t>
      </w:r>
      <w:r w:rsidRPr="00F2002F">
        <w:rPr>
          <w:color w:val="000000"/>
          <w:sz w:val="18"/>
          <w:szCs w:val="18"/>
          <w:lang w:val="nl-NL"/>
        </w:rPr>
        <w:t>e hebt verbreding nodig om voldoende draagvlak te hebben om organisatorisch en financieel zo’n systeem te blijven ontwikkelen en het betaalbaar te houden</w:t>
      </w:r>
      <w:r>
        <w:rPr>
          <w:color w:val="000000"/>
          <w:sz w:val="18"/>
          <w:szCs w:val="18"/>
          <w:lang w:val="nl-NL"/>
        </w:rPr>
        <w:t>” (directie Den Haag, respondent 3).</w:t>
      </w:r>
    </w:p>
    <w:p w:rsidR="005B7A9A" w:rsidRDefault="005B7A9A" w:rsidP="00985C6B">
      <w:pPr>
        <w:spacing w:before="0" w:after="0" w:line="360" w:lineRule="auto"/>
        <w:jc w:val="both"/>
        <w:rPr>
          <w:color w:val="000000"/>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Verminderde afhankelijkheid van de markt</w:t>
      </w:r>
    </w:p>
    <w:p w:rsidR="005B7A9A" w:rsidRDefault="005B7A9A" w:rsidP="00985C6B">
      <w:pPr>
        <w:spacing w:before="0" w:after="0" w:line="360" w:lineRule="auto"/>
        <w:jc w:val="both"/>
        <w:rPr>
          <w:color w:val="000000"/>
          <w:lang w:val="nl-NL"/>
        </w:rPr>
      </w:pPr>
      <w:r>
        <w:rPr>
          <w:color w:val="000000"/>
          <w:lang w:val="nl-NL"/>
        </w:rPr>
        <w:t xml:space="preserve">Waar de sociale diensten van Amsterdam en Den Haag zelfbouwers zijn, zijn de sociale diensten van Rotterdam en Utrecht voordat het beleidsnetwerk is gevormd afnemers van leveranciers. </w:t>
      </w:r>
      <w:r w:rsidRPr="00CF40CD">
        <w:rPr>
          <w:color w:val="000000"/>
          <w:lang w:val="nl-NL"/>
        </w:rPr>
        <w:t xml:space="preserve">Voor de sociale diensten van Rotterdam en Utrecht speelt </w:t>
      </w:r>
      <w:r>
        <w:rPr>
          <w:color w:val="000000"/>
          <w:lang w:val="nl-NL"/>
        </w:rPr>
        <w:t xml:space="preserve">er op directieniveau </w:t>
      </w:r>
      <w:r w:rsidRPr="00CF40CD">
        <w:rPr>
          <w:color w:val="000000"/>
          <w:lang w:val="nl-NL"/>
        </w:rPr>
        <w:t>de ongewenste afhankelijk van de leveranciersmarkt</w:t>
      </w:r>
      <w:r>
        <w:rPr>
          <w:color w:val="000000"/>
          <w:lang w:val="nl-NL"/>
        </w:rPr>
        <w:t>. Dit vormt voor deze actoren</w:t>
      </w:r>
      <w:r w:rsidRPr="00CF40CD">
        <w:rPr>
          <w:color w:val="000000"/>
          <w:lang w:val="nl-NL"/>
        </w:rPr>
        <w:t xml:space="preserve"> een belangrijke motivatie om tot samenwerking over te gaan.</w:t>
      </w:r>
      <w:r w:rsidRPr="00612BBA">
        <w:rPr>
          <w:color w:val="000000"/>
          <w:lang w:val="nl-NL"/>
        </w:rPr>
        <w:t xml:space="preserve"> </w:t>
      </w:r>
      <w:r>
        <w:rPr>
          <w:color w:val="000000"/>
          <w:lang w:val="nl-NL"/>
        </w:rPr>
        <w:t xml:space="preserve">Door de monopoliepositie van de leveranciersmarkt werd hen niet geleverd wat zij wilden, namelijk een modern en sluitend technologisch systeem. </w:t>
      </w:r>
    </w:p>
    <w:p w:rsidR="005B7A9A" w:rsidRPr="0041358D" w:rsidRDefault="005B7A9A" w:rsidP="00985C6B">
      <w:pPr>
        <w:spacing w:before="0" w:after="0" w:line="360" w:lineRule="auto"/>
        <w:ind w:left="540" w:right="432"/>
        <w:jc w:val="both"/>
        <w:rPr>
          <w:color w:val="000000"/>
          <w:sz w:val="18"/>
          <w:szCs w:val="18"/>
          <w:lang w:val="nl-NL"/>
        </w:rPr>
      </w:pPr>
      <w:r w:rsidRPr="00406BF4">
        <w:rPr>
          <w:color w:val="000000"/>
          <w:sz w:val="18"/>
          <w:szCs w:val="18"/>
          <w:lang w:val="nl-NL"/>
        </w:rPr>
        <w:t>“</w:t>
      </w:r>
      <w:r>
        <w:rPr>
          <w:color w:val="000000"/>
          <w:sz w:val="18"/>
          <w:szCs w:val="18"/>
          <w:lang w:val="nl-NL"/>
        </w:rPr>
        <w:t>L</w:t>
      </w:r>
      <w:r w:rsidRPr="00406BF4">
        <w:rPr>
          <w:color w:val="000000"/>
          <w:sz w:val="18"/>
          <w:szCs w:val="18"/>
          <w:lang w:val="nl-NL"/>
        </w:rPr>
        <w:t>angzaam aan groeide de behoefte om een vuist te maken tegen de monopoliepositie van de markt die voor de ICT</w:t>
      </w:r>
      <w:r>
        <w:rPr>
          <w:color w:val="000000"/>
          <w:sz w:val="18"/>
          <w:szCs w:val="18"/>
          <w:lang w:val="nl-NL"/>
        </w:rPr>
        <w:t xml:space="preserve"> vooral voor Rotterdam</w:t>
      </w:r>
      <w:r w:rsidRPr="00406BF4">
        <w:rPr>
          <w:color w:val="000000"/>
          <w:sz w:val="18"/>
          <w:szCs w:val="18"/>
          <w:lang w:val="nl-NL"/>
        </w:rPr>
        <w:t xml:space="preserve"> slech</w:t>
      </w:r>
      <w:r>
        <w:rPr>
          <w:color w:val="000000"/>
          <w:sz w:val="18"/>
          <w:szCs w:val="18"/>
          <w:lang w:val="nl-NL"/>
        </w:rPr>
        <w:t>ts een gemiddeld product leverde” (directie Utrecht, respondent 7).</w:t>
      </w:r>
    </w:p>
    <w:p w:rsidR="005B7A9A" w:rsidRDefault="005B7A9A" w:rsidP="00985C6B">
      <w:pPr>
        <w:spacing w:before="0" w:after="0" w:line="360" w:lineRule="auto"/>
        <w:jc w:val="both"/>
        <w:rPr>
          <w:color w:val="000000"/>
          <w:lang w:val="nl-NL"/>
        </w:rPr>
      </w:pPr>
      <w:r>
        <w:rPr>
          <w:color w:val="000000"/>
          <w:lang w:val="nl-NL"/>
        </w:rPr>
        <w:t>Door aflopende licenties met de leveranciers was er voor deze actoren een kans om de informatietechnologie onafhankelijk van de leveranciersmarkt aan te gaan pakken, namelijk door samenwerking met elkaar aan te gaan en gezamenlijk een informatietechnologisch systeem (door) te ontwikkelen.</w:t>
      </w:r>
    </w:p>
    <w:p w:rsidR="005B7A9A" w:rsidRDefault="005B7A9A" w:rsidP="00985C6B">
      <w:pPr>
        <w:spacing w:before="0" w:after="0" w:line="360" w:lineRule="auto"/>
        <w:jc w:val="both"/>
        <w:rPr>
          <w:color w:val="000000"/>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De aanwezigheid van een bruikbaar informatietechnologisch systeem bij één van de actoren</w:t>
      </w:r>
    </w:p>
    <w:p w:rsidR="005B7A9A" w:rsidRDefault="005B7A9A" w:rsidP="00985C6B">
      <w:pPr>
        <w:spacing w:before="0" w:after="0" w:line="360" w:lineRule="auto"/>
        <w:jc w:val="both"/>
        <w:rPr>
          <w:color w:val="000000"/>
          <w:lang w:val="nl-NL"/>
        </w:rPr>
      </w:pPr>
      <w:r>
        <w:rPr>
          <w:color w:val="000000"/>
          <w:lang w:val="nl-NL"/>
        </w:rPr>
        <w:t>V</w:t>
      </w:r>
      <w:r w:rsidRPr="00A55549">
        <w:rPr>
          <w:color w:val="000000"/>
          <w:lang w:val="nl-NL"/>
        </w:rPr>
        <w:t>anwege juridische en aanbestedingstechnische mogelijkheden is ervoor gekozen om in 2007 een coöperatie</w:t>
      </w:r>
      <w:r>
        <w:rPr>
          <w:color w:val="000000"/>
          <w:lang w:val="nl-NL"/>
        </w:rPr>
        <w:t>ve</w:t>
      </w:r>
      <w:r w:rsidRPr="00A55549">
        <w:rPr>
          <w:color w:val="000000"/>
          <w:lang w:val="nl-NL"/>
        </w:rPr>
        <w:t xml:space="preserve"> </w:t>
      </w:r>
      <w:r>
        <w:rPr>
          <w:color w:val="000000"/>
          <w:lang w:val="nl-NL"/>
        </w:rPr>
        <w:t xml:space="preserve">vereniging </w:t>
      </w:r>
      <w:r w:rsidRPr="00A55549">
        <w:rPr>
          <w:color w:val="000000"/>
          <w:lang w:val="nl-NL"/>
        </w:rPr>
        <w:t>op te richten genaamd WiGo4it</w:t>
      </w:r>
      <w:r>
        <w:rPr>
          <w:color w:val="000000"/>
          <w:lang w:val="nl-NL"/>
        </w:rPr>
        <w:t>. Door de oprichting van deze coöperatieve vereniging is het mogelijk om de middelen en bronnen van de vier organisaties, zoals op informatie technologisch gebied het Haagse Socrates systeem, om-niet aan elkaar uit te kunnen wisselen.</w:t>
      </w:r>
    </w:p>
    <w:p w:rsidR="005B7A9A" w:rsidRPr="000E4C53" w:rsidRDefault="005B7A9A" w:rsidP="00985C6B">
      <w:pPr>
        <w:spacing w:before="0" w:after="0" w:line="360" w:lineRule="auto"/>
        <w:ind w:left="540" w:right="432"/>
        <w:jc w:val="both"/>
        <w:rPr>
          <w:color w:val="000000"/>
          <w:sz w:val="18"/>
          <w:szCs w:val="18"/>
          <w:lang w:val="nl-NL"/>
        </w:rPr>
      </w:pPr>
      <w:r w:rsidRPr="000E4C53">
        <w:rPr>
          <w:color w:val="000000"/>
          <w:sz w:val="18"/>
          <w:szCs w:val="18"/>
          <w:lang w:val="nl-NL"/>
        </w:rPr>
        <w:t>“</w:t>
      </w:r>
      <w:r>
        <w:rPr>
          <w:color w:val="000000"/>
          <w:sz w:val="18"/>
          <w:szCs w:val="18"/>
          <w:lang w:val="nl-NL"/>
        </w:rPr>
        <w:t>…</w:t>
      </w:r>
      <w:r w:rsidRPr="000E4C53">
        <w:rPr>
          <w:color w:val="000000"/>
          <w:sz w:val="18"/>
          <w:szCs w:val="18"/>
          <w:lang w:val="nl-NL"/>
        </w:rPr>
        <w:t xml:space="preserve">coöperatieve vereniging Wigo4it voor de sociale diensten van de G4 teneinde inbesteding en hergebruik van ICT-functionaliteit en ook verdere (ICT-)samenwerking van de sociale diensten van de G4 vorm te geven” (Agendapost B&amp;W, 29 mei 2007: 15). </w:t>
      </w:r>
    </w:p>
    <w:p w:rsidR="005B7A9A" w:rsidRDefault="005B7A9A" w:rsidP="00985C6B">
      <w:pPr>
        <w:spacing w:before="0" w:after="0" w:line="360" w:lineRule="auto"/>
        <w:jc w:val="both"/>
        <w:rPr>
          <w:color w:val="000000"/>
          <w:lang w:val="nl-NL"/>
        </w:rPr>
      </w:pPr>
      <w:r>
        <w:rPr>
          <w:color w:val="000000"/>
          <w:lang w:val="nl-NL"/>
        </w:rPr>
        <w:t xml:space="preserve">Vanuit deze coöperatie kunnen de systemen voortaan zelf gebouwd en ontwikkeld worden in plaats van een beroep op de markt te moeten doen. Als reactie hierop zijn de leveranciers juridische procedures gestart, waarvoor de sociale diensten in het gelijk zijn gesteld. </w:t>
      </w:r>
      <w:r>
        <w:rPr>
          <w:lang w:val="nl-NL"/>
        </w:rPr>
        <w:t>De licentie tussen  de sociale diensten van Rotterdam en hun leverancier liep als eerste af. Dit betekent dat Rotterdam als eerst over is gegaan op het systeem van de sociale dienst van Den Haag, terwijl de sociale diensten van Utrecht en Amsterdam een jaar later op 1 januari 2010 zijn overgegaan.</w:t>
      </w:r>
      <w:r>
        <w:rPr>
          <w:color w:val="000000"/>
          <w:lang w:val="nl-NL"/>
        </w:rPr>
        <w:t xml:space="preserve"> </w:t>
      </w:r>
    </w:p>
    <w:p w:rsidR="005B7A9A" w:rsidRDefault="005B7A9A" w:rsidP="00985C6B">
      <w:pPr>
        <w:spacing w:before="0" w:after="0" w:line="360" w:lineRule="auto"/>
        <w:ind w:right="432"/>
        <w:jc w:val="both"/>
        <w:rPr>
          <w:color w:val="000000"/>
          <w:sz w:val="18"/>
          <w:szCs w:val="18"/>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Vertrouwen, persoonlijke banden en de drive van de betrokken actoren</w:t>
      </w:r>
    </w:p>
    <w:p w:rsidR="005B7A9A" w:rsidRDefault="005B7A9A" w:rsidP="00985C6B">
      <w:pPr>
        <w:spacing w:before="0" w:after="0" w:line="360" w:lineRule="auto"/>
        <w:jc w:val="both"/>
        <w:rPr>
          <w:lang w:val="nl-NL"/>
        </w:rPr>
      </w:pPr>
      <w:r>
        <w:rPr>
          <w:lang w:val="nl-NL"/>
        </w:rPr>
        <w:t xml:space="preserve">Een andere reden die de stap tot samenwerking heeft gestimuleerd is het gevoel van vertrouwen en de aanwezigheid van een klik tussen de betrokken actoren. Het betreft het </w:t>
      </w:r>
      <w:r w:rsidRPr="00A11C7A">
        <w:rPr>
          <w:lang w:val="nl-NL"/>
        </w:rPr>
        <w:t>op basis van gevoel bereid zijn de samenwerking met elkaar aan te gaan</w:t>
      </w:r>
      <w:r>
        <w:rPr>
          <w:lang w:val="nl-NL"/>
        </w:rPr>
        <w:t xml:space="preserve"> en te kijken wat de actoren samen kunnen betekenen</w:t>
      </w:r>
      <w:r w:rsidRPr="00A11C7A">
        <w:rPr>
          <w:lang w:val="nl-NL"/>
        </w:rPr>
        <w:t xml:space="preserve">. </w:t>
      </w:r>
    </w:p>
    <w:p w:rsidR="005B7A9A" w:rsidRPr="005965E2" w:rsidRDefault="005B7A9A" w:rsidP="00985C6B">
      <w:pPr>
        <w:spacing w:before="0" w:after="0" w:line="360" w:lineRule="auto"/>
        <w:ind w:left="540" w:right="432"/>
        <w:jc w:val="both"/>
        <w:rPr>
          <w:color w:val="000000"/>
          <w:sz w:val="18"/>
          <w:szCs w:val="18"/>
          <w:lang w:val="nl-NL"/>
        </w:rPr>
      </w:pPr>
      <w:r w:rsidRPr="005965E2">
        <w:rPr>
          <w:color w:val="000000"/>
          <w:sz w:val="18"/>
          <w:szCs w:val="18"/>
          <w:lang w:val="nl-NL"/>
        </w:rPr>
        <w:t>“Het is een gevoelskwestie […]. Op één lijn zi</w:t>
      </w:r>
      <w:r>
        <w:rPr>
          <w:color w:val="000000"/>
          <w:sz w:val="18"/>
          <w:szCs w:val="18"/>
          <w:lang w:val="nl-NL"/>
        </w:rPr>
        <w:t>tten en elkaar aanvoelen vormde</w:t>
      </w:r>
      <w:r w:rsidRPr="005965E2">
        <w:rPr>
          <w:color w:val="000000"/>
          <w:sz w:val="18"/>
          <w:szCs w:val="18"/>
          <w:lang w:val="nl-NL"/>
        </w:rPr>
        <w:t xml:space="preserve"> de basis van de samenwerking. De bereidheid is ontstaan vanuit de persoonlijke verhoudingen die in de loop van de tijd ontstaan waren” (directie Amsterdam, respondent 1).</w:t>
      </w:r>
    </w:p>
    <w:p w:rsidR="005B7A9A" w:rsidRDefault="005B7A9A" w:rsidP="00985C6B">
      <w:pPr>
        <w:spacing w:before="0" w:after="0" w:line="360" w:lineRule="auto"/>
        <w:jc w:val="both"/>
        <w:rPr>
          <w:lang w:val="nl-NL"/>
        </w:rPr>
      </w:pPr>
      <w:r>
        <w:rPr>
          <w:lang w:val="nl-NL"/>
        </w:rPr>
        <w:t>De overweging tot de vorming van het beleidsnetwerk heeft volgens de respondenten op directieniveau en leidinggevend niveau van de betrokken personen afgehangen die in</w:t>
      </w:r>
      <w:r w:rsidRPr="001F6809">
        <w:rPr>
          <w:lang w:val="nl-NL"/>
        </w:rPr>
        <w:t xml:space="preserve"> d</w:t>
      </w:r>
      <w:r>
        <w:rPr>
          <w:lang w:val="nl-NL"/>
        </w:rPr>
        <w:t>e samenwerking zitten, alsmede de gedeelde motivatie en drive die zij hebben om het beleidsnetwerk te ontwikkelen</w:t>
      </w:r>
      <w:r w:rsidRPr="001F6809">
        <w:rPr>
          <w:lang w:val="nl-NL"/>
        </w:rPr>
        <w:t>.</w:t>
      </w:r>
    </w:p>
    <w:p w:rsidR="005B7A9A" w:rsidRDefault="005B7A9A" w:rsidP="00985C6B">
      <w:pPr>
        <w:spacing w:before="0" w:after="0" w:line="360" w:lineRule="auto"/>
        <w:jc w:val="both"/>
        <w:rPr>
          <w:color w:val="000000"/>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De gedeelde toekomstvisie op moderne dienstverlening</w:t>
      </w:r>
    </w:p>
    <w:p w:rsidR="005B7A9A" w:rsidRDefault="005B7A9A" w:rsidP="00985C6B">
      <w:pPr>
        <w:spacing w:before="0" w:after="0" w:line="360" w:lineRule="auto"/>
        <w:jc w:val="both"/>
        <w:rPr>
          <w:lang w:val="nl-NL"/>
        </w:rPr>
      </w:pPr>
      <w:r>
        <w:rPr>
          <w:color w:val="000000"/>
          <w:lang w:val="nl-NL"/>
        </w:rPr>
        <w:t xml:space="preserve">Bij de motivatie tot samenwerking komen ook een gedeelde opvatting over samenwerking en een gedeelde toekomstvisie kijken. </w:t>
      </w:r>
      <w:r>
        <w:rPr>
          <w:lang w:val="nl-NL"/>
        </w:rPr>
        <w:t xml:space="preserve">Respondenten op leidinggevend niveau geven aan dat het in de geest van tijd zit om als sociale diensten meer open te zijn en elkaar op te zoeken in plaats van solo te opereren. </w:t>
      </w:r>
    </w:p>
    <w:p w:rsidR="005B7A9A" w:rsidRPr="008B2B58" w:rsidRDefault="005B7A9A" w:rsidP="00985C6B">
      <w:pPr>
        <w:spacing w:before="0" w:after="0" w:line="360" w:lineRule="auto"/>
        <w:ind w:left="540" w:right="432"/>
        <w:jc w:val="both"/>
        <w:rPr>
          <w:color w:val="000000"/>
          <w:sz w:val="18"/>
          <w:szCs w:val="18"/>
          <w:lang w:val="nl-NL"/>
        </w:rPr>
      </w:pPr>
      <w:r w:rsidRPr="008B2B58">
        <w:rPr>
          <w:color w:val="000000"/>
          <w:sz w:val="18"/>
          <w:szCs w:val="18"/>
          <w:lang w:val="nl-NL"/>
        </w:rPr>
        <w:t>“De hele sociale zekerheid is in beweging en moet veel meer samenwerken met UWV bijvoorbeeld. Men moet de horizon verbreden en meer naar buiten kijken en de gezamenlijkheid opzoeken” (leidinggevende Amsterdam, respondent 10).</w:t>
      </w:r>
    </w:p>
    <w:p w:rsidR="005B7A9A" w:rsidRDefault="005B7A9A" w:rsidP="00985C6B">
      <w:pPr>
        <w:spacing w:before="0" w:after="0" w:line="360" w:lineRule="auto"/>
        <w:jc w:val="both"/>
        <w:rPr>
          <w:color w:val="000000"/>
          <w:lang w:val="nl-NL"/>
        </w:rPr>
      </w:pPr>
      <w:r>
        <w:rPr>
          <w:color w:val="000000"/>
          <w:lang w:val="nl-NL"/>
        </w:rPr>
        <w:t>Respondenten op directieniveau en leidinggevend niveau geven aan dat de sociale dienst van de toekomst dicht bij de klant zit en er daarvoor van binnen naar buiten gekeken moet worden. Dit om gezamenlijk meer snelheid, integraliteit en maatwerk tot stand te brengen en zodoende een beter volgbaar systeem voor de klant neer te zetten.</w:t>
      </w:r>
    </w:p>
    <w:p w:rsidR="005B7A9A" w:rsidRPr="008B2B58" w:rsidRDefault="005B7A9A" w:rsidP="00985C6B">
      <w:pPr>
        <w:spacing w:before="0" w:after="0" w:line="360" w:lineRule="auto"/>
        <w:ind w:left="540" w:right="432"/>
        <w:jc w:val="both"/>
        <w:rPr>
          <w:color w:val="000000"/>
          <w:sz w:val="18"/>
          <w:szCs w:val="18"/>
          <w:lang w:val="nl-NL"/>
        </w:rPr>
      </w:pPr>
      <w:r w:rsidRPr="008B2B58">
        <w:rPr>
          <w:color w:val="000000"/>
          <w:sz w:val="18"/>
          <w:szCs w:val="18"/>
          <w:lang w:val="nl-NL"/>
        </w:rPr>
        <w:t>“</w:t>
      </w:r>
      <w:r>
        <w:rPr>
          <w:color w:val="000000"/>
          <w:sz w:val="18"/>
          <w:szCs w:val="18"/>
          <w:lang w:val="nl-NL"/>
        </w:rPr>
        <w:t>De r</w:t>
      </w:r>
      <w:r w:rsidRPr="008B2B58">
        <w:rPr>
          <w:color w:val="000000"/>
          <w:sz w:val="18"/>
          <w:szCs w:val="18"/>
          <w:lang w:val="nl-NL"/>
        </w:rPr>
        <w:t>ichting is moderne e-dienstverlening helemaal gericht op de klant, de digitale weg dat de klant achter zijn PC een uitkering kan aanvragen. Het dienstverleningsconcep</w:t>
      </w:r>
      <w:r>
        <w:rPr>
          <w:color w:val="000000"/>
          <w:sz w:val="18"/>
          <w:szCs w:val="18"/>
          <w:lang w:val="nl-NL"/>
        </w:rPr>
        <w:t>t hoe we de klant willen bedien</w:t>
      </w:r>
      <w:r w:rsidRPr="008B2B58">
        <w:rPr>
          <w:color w:val="000000"/>
          <w:sz w:val="18"/>
          <w:szCs w:val="18"/>
          <w:lang w:val="nl-NL"/>
        </w:rPr>
        <w:t>en is het uitgangspunt van de samenwerking. We werken aan een heleboel wegen die om techniek en organisatie gaan, maar het doel blijft de klant” (directie Utrecht, respondent 7).</w:t>
      </w:r>
    </w:p>
    <w:p w:rsidR="005B7A9A" w:rsidRDefault="005B7A9A" w:rsidP="00985C6B">
      <w:pPr>
        <w:spacing w:before="0" w:after="0" w:line="360" w:lineRule="auto"/>
        <w:jc w:val="both"/>
        <w:rPr>
          <w:lang w:val="nl-NL"/>
        </w:rPr>
      </w:pPr>
      <w:r>
        <w:rPr>
          <w:lang w:val="nl-NL"/>
        </w:rPr>
        <w:t>Er is sprake van een gedeelde wens onder de actoren om de weg in te slaan richting een moderne en hedendaagse vorm van dienstverlening. Deze nieuwe opvatting als gevolg van de veranderende omgeving en de legitimering daaraan, heeft zodoende gevolgen voor de verhoudingen en heeft de samenwerking gestimuleerd.</w:t>
      </w:r>
    </w:p>
    <w:p w:rsidR="005B7A9A" w:rsidRDefault="005B7A9A" w:rsidP="00985C6B">
      <w:pPr>
        <w:spacing w:before="0" w:after="0" w:line="360" w:lineRule="auto"/>
        <w:jc w:val="both"/>
        <w:rPr>
          <w:color w:val="000000"/>
          <w:lang w:val="nl-NL"/>
        </w:rPr>
      </w:pPr>
    </w:p>
    <w:p w:rsidR="005B7A9A" w:rsidRPr="002D5584" w:rsidRDefault="005B7A9A" w:rsidP="00985C6B">
      <w:pPr>
        <w:spacing w:before="0" w:after="0" w:line="360" w:lineRule="auto"/>
        <w:jc w:val="both"/>
        <w:rPr>
          <w:b/>
          <w:color w:val="000000"/>
          <w:sz w:val="24"/>
          <w:szCs w:val="24"/>
          <w:lang w:val="nl-NL"/>
        </w:rPr>
      </w:pPr>
      <w:r>
        <w:rPr>
          <w:b/>
          <w:color w:val="000000"/>
          <w:sz w:val="24"/>
          <w:szCs w:val="24"/>
          <w:lang w:val="nl-NL"/>
        </w:rPr>
        <w:t>Samenwerking op a</w:t>
      </w:r>
      <w:r w:rsidRPr="002D5584">
        <w:rPr>
          <w:b/>
          <w:color w:val="000000"/>
          <w:sz w:val="24"/>
          <w:szCs w:val="24"/>
          <w:lang w:val="nl-NL"/>
        </w:rPr>
        <w:t>fdelingsniveau</w:t>
      </w:r>
    </w:p>
    <w:p w:rsidR="005B7A9A" w:rsidRPr="004E1E48" w:rsidRDefault="005B7A9A" w:rsidP="00985C6B">
      <w:pPr>
        <w:spacing w:before="0" w:after="0" w:line="360" w:lineRule="auto"/>
        <w:jc w:val="both"/>
        <w:rPr>
          <w:color w:val="000000"/>
          <w:lang w:val="nl-NL"/>
        </w:rPr>
      </w:pPr>
      <w:r>
        <w:rPr>
          <w:color w:val="000000"/>
          <w:lang w:val="nl-NL"/>
        </w:rPr>
        <w:t xml:space="preserve">Nadat de directies van de sociale diensten de samenwerking op G4 niveau in gang hadden gezet, besloten de afdelingen Terugvordering en Verhaal van de G4 sociale diensten om specifiek als afdeling </w:t>
      </w:r>
      <w:r w:rsidRPr="00F212C4">
        <w:rPr>
          <w:color w:val="000000"/>
          <w:lang w:val="nl-NL"/>
        </w:rPr>
        <w:t xml:space="preserve">de samenwerking op te zoeken. Uit het verzamelde datamateriaal blijkt dat er nog een aantal aanvullende motivaties specifiek op afdelingsniveau bestaan </w:t>
      </w:r>
      <w:r>
        <w:rPr>
          <w:color w:val="000000"/>
          <w:lang w:val="nl-NL"/>
        </w:rPr>
        <w:t>voor</w:t>
      </w:r>
      <w:r w:rsidRPr="00F212C4">
        <w:rPr>
          <w:color w:val="000000"/>
          <w:lang w:val="nl-NL"/>
        </w:rPr>
        <w:t xml:space="preserve"> de vorming van het beleidsnetwerk</w:t>
      </w:r>
      <w:r>
        <w:rPr>
          <w:color w:val="000000"/>
          <w:lang w:val="nl-NL"/>
        </w:rPr>
        <w:t>:</w:t>
      </w:r>
    </w:p>
    <w:p w:rsidR="005B7A9A" w:rsidRPr="00FD3D9C" w:rsidRDefault="005B7A9A" w:rsidP="00FD3D9C">
      <w:pPr>
        <w:numPr>
          <w:ilvl w:val="0"/>
          <w:numId w:val="35"/>
        </w:numPr>
        <w:tabs>
          <w:tab w:val="clear" w:pos="720"/>
          <w:tab w:val="num" w:pos="360"/>
        </w:tabs>
        <w:spacing w:before="0" w:after="0" w:line="360" w:lineRule="auto"/>
        <w:ind w:left="360"/>
        <w:jc w:val="both"/>
        <w:rPr>
          <w:i/>
          <w:lang w:val="nl-NL"/>
        </w:rPr>
      </w:pPr>
      <w:r w:rsidRPr="00FD3D9C">
        <w:rPr>
          <w:lang w:val="nl-NL"/>
        </w:rPr>
        <w:t xml:space="preserve">Positieversterking binnen de interne organisatie en het reduceren </w:t>
      </w:r>
      <w:r>
        <w:rPr>
          <w:lang w:val="nl-NL"/>
        </w:rPr>
        <w:t xml:space="preserve">van </w:t>
      </w:r>
      <w:r w:rsidRPr="00FD3D9C">
        <w:rPr>
          <w:lang w:val="nl-NL"/>
        </w:rPr>
        <w:t>onzekerheden (bestaansrecht).</w:t>
      </w:r>
    </w:p>
    <w:p w:rsidR="005B7A9A" w:rsidRPr="00FD3D9C" w:rsidRDefault="005B7A9A" w:rsidP="00FD3D9C">
      <w:pPr>
        <w:numPr>
          <w:ilvl w:val="0"/>
          <w:numId w:val="35"/>
        </w:numPr>
        <w:tabs>
          <w:tab w:val="clear" w:pos="720"/>
          <w:tab w:val="num" w:pos="360"/>
        </w:tabs>
        <w:spacing w:before="0" w:after="0" w:line="360" w:lineRule="auto"/>
        <w:ind w:left="360"/>
        <w:jc w:val="both"/>
        <w:rPr>
          <w:lang w:val="nl-NL"/>
        </w:rPr>
      </w:pPr>
      <w:r w:rsidRPr="00FD3D9C">
        <w:rPr>
          <w:i/>
          <w:lang w:val="nl-NL"/>
        </w:rPr>
        <w:t>Best-practices</w:t>
      </w:r>
      <w:r w:rsidRPr="00FD3D9C">
        <w:rPr>
          <w:lang w:val="nl-NL"/>
        </w:rPr>
        <w:t xml:space="preserve"> uitwisselen en streven naar effectievere en efficiëntere bedrijfsvoering.</w:t>
      </w:r>
    </w:p>
    <w:p w:rsidR="005B7A9A" w:rsidRDefault="005B7A9A" w:rsidP="00985C6B">
      <w:pPr>
        <w:spacing w:before="0" w:after="0" w:line="360" w:lineRule="auto"/>
        <w:jc w:val="both"/>
        <w:rPr>
          <w:color w:val="000000"/>
          <w:lang w:val="nl-NL"/>
        </w:rPr>
      </w:pPr>
    </w:p>
    <w:p w:rsidR="005B7A9A" w:rsidRPr="00383C6B" w:rsidRDefault="005B7A9A" w:rsidP="00985C6B">
      <w:pPr>
        <w:spacing w:before="0" w:after="0" w:line="360" w:lineRule="auto"/>
        <w:jc w:val="both"/>
        <w:rPr>
          <w:color w:val="000000"/>
          <w:u w:val="single"/>
          <w:lang w:val="nl-NL"/>
        </w:rPr>
      </w:pPr>
      <w:r w:rsidRPr="00383C6B">
        <w:rPr>
          <w:color w:val="000000"/>
          <w:u w:val="single"/>
          <w:lang w:val="nl-NL"/>
        </w:rPr>
        <w:t xml:space="preserve">Positieversterking binnen de interne organisatie en het reduceren </w:t>
      </w:r>
      <w:r>
        <w:rPr>
          <w:color w:val="000000"/>
          <w:u w:val="single"/>
          <w:lang w:val="nl-NL"/>
        </w:rPr>
        <w:t xml:space="preserve">van </w:t>
      </w:r>
      <w:r w:rsidRPr="00383C6B">
        <w:rPr>
          <w:color w:val="000000"/>
          <w:u w:val="single"/>
          <w:lang w:val="nl-NL"/>
        </w:rPr>
        <w:t>onzekerheden (bestaansrecht)</w:t>
      </w:r>
    </w:p>
    <w:p w:rsidR="005B7A9A" w:rsidRPr="00830E77" w:rsidRDefault="005B7A9A" w:rsidP="00985C6B">
      <w:pPr>
        <w:spacing w:before="0" w:after="0" w:line="360" w:lineRule="auto"/>
        <w:jc w:val="both"/>
        <w:rPr>
          <w:color w:val="000000"/>
          <w:lang w:val="nl-NL"/>
        </w:rPr>
      </w:pPr>
      <w:r w:rsidRPr="00830E77">
        <w:rPr>
          <w:color w:val="000000"/>
          <w:lang w:val="nl-NL"/>
        </w:rPr>
        <w:t xml:space="preserve">In de motivatie tot samenwerking op afdelingsniveau zijn volgens de respondenten </w:t>
      </w:r>
      <w:r>
        <w:rPr>
          <w:color w:val="000000"/>
          <w:lang w:val="nl-NL"/>
        </w:rPr>
        <w:t>positieversterkende aspecten de</w:t>
      </w:r>
      <w:r w:rsidRPr="00830E77">
        <w:rPr>
          <w:color w:val="000000"/>
          <w:lang w:val="nl-NL"/>
        </w:rPr>
        <w:t xml:space="preserve"> aanleiding geweest </w:t>
      </w:r>
      <w:r>
        <w:rPr>
          <w:color w:val="000000"/>
          <w:lang w:val="nl-NL"/>
        </w:rPr>
        <w:t>tot de</w:t>
      </w:r>
      <w:r w:rsidRPr="00830E77">
        <w:rPr>
          <w:color w:val="000000"/>
          <w:lang w:val="nl-NL"/>
        </w:rPr>
        <w:t xml:space="preserve"> vorming van het beleidsnetwerk. Dit heeft te maken met de specifieke taak van de afdeling, namelijk terugvorderen in plaats van re-integratie en het verstrekken van uitkeringen wat doorgaans voorop staat binnen de sociale diensten. </w:t>
      </w:r>
      <w:r>
        <w:rPr>
          <w:color w:val="000000"/>
          <w:lang w:val="nl-NL"/>
        </w:rPr>
        <w:t>Respondenten op leidinggevend niveau geven aan als afdeling Terugvordering en Verhaal de laatste plaats</w:t>
      </w:r>
      <w:r w:rsidRPr="00830E77">
        <w:rPr>
          <w:color w:val="000000"/>
          <w:lang w:val="nl-NL"/>
        </w:rPr>
        <w:t xml:space="preserve"> binnen de organisatie </w:t>
      </w:r>
      <w:r>
        <w:rPr>
          <w:color w:val="000000"/>
          <w:lang w:val="nl-NL"/>
        </w:rPr>
        <w:t xml:space="preserve">in te nemen </w:t>
      </w:r>
      <w:r w:rsidRPr="00830E77">
        <w:rPr>
          <w:color w:val="000000"/>
          <w:lang w:val="nl-NL"/>
        </w:rPr>
        <w:t>en in de plannen</w:t>
      </w:r>
      <w:r>
        <w:rPr>
          <w:color w:val="000000"/>
          <w:lang w:val="nl-NL"/>
        </w:rPr>
        <w:t xml:space="preserve"> van de directie</w:t>
      </w:r>
      <w:r w:rsidRPr="00830E77">
        <w:rPr>
          <w:color w:val="000000"/>
          <w:lang w:val="nl-NL"/>
        </w:rPr>
        <w:t xml:space="preserve"> regelmatig vergeten of buiten beschouwing gelaten</w:t>
      </w:r>
      <w:r w:rsidRPr="00B73AF8">
        <w:rPr>
          <w:color w:val="000000"/>
          <w:lang w:val="nl-NL"/>
        </w:rPr>
        <w:t xml:space="preserve"> </w:t>
      </w:r>
      <w:r>
        <w:rPr>
          <w:color w:val="000000"/>
          <w:lang w:val="nl-NL"/>
        </w:rPr>
        <w:t xml:space="preserve">te </w:t>
      </w:r>
      <w:r w:rsidRPr="00830E77">
        <w:rPr>
          <w:color w:val="000000"/>
          <w:lang w:val="nl-NL"/>
        </w:rPr>
        <w:t xml:space="preserve">worden. </w:t>
      </w:r>
      <w:r>
        <w:rPr>
          <w:lang w:val="nl-NL"/>
        </w:rPr>
        <w:t>Zij wensen zichzelf een positiever imago toe.</w:t>
      </w:r>
    </w:p>
    <w:p w:rsidR="005B7A9A" w:rsidRPr="00830E77" w:rsidRDefault="005B7A9A" w:rsidP="00985C6B">
      <w:pPr>
        <w:spacing w:before="0" w:after="0" w:line="360" w:lineRule="auto"/>
        <w:ind w:left="540" w:right="432"/>
        <w:jc w:val="both"/>
        <w:rPr>
          <w:color w:val="000000"/>
          <w:sz w:val="18"/>
          <w:szCs w:val="18"/>
          <w:lang w:val="nl-NL"/>
        </w:rPr>
      </w:pPr>
      <w:r w:rsidRPr="00830E77">
        <w:rPr>
          <w:color w:val="000000"/>
          <w:sz w:val="18"/>
          <w:szCs w:val="18"/>
          <w:lang w:val="nl-NL"/>
        </w:rPr>
        <w:t>“De reden is bijna altijd vergeten te worden omdat je een beperkte afdeling met beperkte taakstelling bent. Wij hebben het initiatief naar ons toegetrokken om voorop te lopen en sturing aan te kunnen geven in plaats van achteraan te lopen“ (leidinggevende Rotterdam, respondent 13).</w:t>
      </w:r>
    </w:p>
    <w:p w:rsidR="005B7A9A" w:rsidRPr="0009152E" w:rsidRDefault="005B7A9A" w:rsidP="00985C6B">
      <w:pPr>
        <w:spacing w:before="0" w:after="0" w:line="360" w:lineRule="auto"/>
        <w:jc w:val="both"/>
        <w:rPr>
          <w:color w:val="000000"/>
          <w:lang w:val="nl-NL"/>
        </w:rPr>
      </w:pPr>
      <w:r w:rsidRPr="00830E77">
        <w:rPr>
          <w:color w:val="000000"/>
          <w:lang w:val="nl-NL"/>
        </w:rPr>
        <w:t xml:space="preserve">Respondenten op leidinggevend niveau geven aan de samenwerking te zien als kans om zichzelf beter hoorbaar te maken en op de kaart te zetten binnen de eigen </w:t>
      </w:r>
      <w:r w:rsidRPr="0009152E">
        <w:rPr>
          <w:color w:val="000000"/>
          <w:lang w:val="nl-NL"/>
        </w:rPr>
        <w:t>organisatie.</w:t>
      </w:r>
      <w:r w:rsidRPr="003679E2">
        <w:rPr>
          <w:lang w:val="nl-NL"/>
        </w:rPr>
        <w:t xml:space="preserve"> </w:t>
      </w:r>
      <w:r>
        <w:rPr>
          <w:lang w:val="nl-NL"/>
        </w:rPr>
        <w:t>Door samen te gaan werken kan de afdeling zich beter profileren en voorloper zijn op initiatieven vanuit de directie.</w:t>
      </w:r>
      <w:r w:rsidRPr="003679E2">
        <w:rPr>
          <w:lang w:val="nl-NL"/>
        </w:rPr>
        <w:t xml:space="preserve"> </w:t>
      </w:r>
      <w:r>
        <w:rPr>
          <w:lang w:val="nl-NL"/>
        </w:rPr>
        <w:t xml:space="preserve">Door met zijn vieren samen te gaan werken valt de afdeling intern op en kan de directie volgens de respondenten in de toekomst niet meer om hun heen. </w:t>
      </w:r>
    </w:p>
    <w:p w:rsidR="005B7A9A" w:rsidRPr="0009152E" w:rsidRDefault="005B7A9A" w:rsidP="005B2C10">
      <w:pPr>
        <w:spacing w:before="0" w:after="0" w:line="360" w:lineRule="auto"/>
        <w:ind w:firstLine="540"/>
        <w:jc w:val="both"/>
        <w:rPr>
          <w:color w:val="000000"/>
          <w:lang w:val="nl-NL"/>
        </w:rPr>
      </w:pPr>
      <w:r w:rsidRPr="0009152E">
        <w:rPr>
          <w:color w:val="000000"/>
          <w:lang w:val="nl-NL"/>
        </w:rPr>
        <w:t>Voor de afdeling Terugvordering en Verhaal van de s</w:t>
      </w:r>
      <w:r>
        <w:rPr>
          <w:color w:val="000000"/>
          <w:lang w:val="nl-NL"/>
        </w:rPr>
        <w:t>o</w:t>
      </w:r>
      <w:r w:rsidRPr="0009152E">
        <w:rPr>
          <w:color w:val="000000"/>
          <w:lang w:val="nl-NL"/>
        </w:rPr>
        <w:t xml:space="preserve">ciale dienst Rotterdam speelt een tweede positieversterkend argument mee om samen te werken. Door samen te werken met de andere actoren poogt </w:t>
      </w:r>
      <w:r>
        <w:rPr>
          <w:color w:val="000000"/>
          <w:lang w:val="nl-NL"/>
        </w:rPr>
        <w:t>men op leidinggevend niveau</w:t>
      </w:r>
      <w:r w:rsidRPr="0009152E">
        <w:rPr>
          <w:color w:val="000000"/>
          <w:lang w:val="nl-NL"/>
        </w:rPr>
        <w:t xml:space="preserve"> de onzekerheid van het bestaansrecht te reduceren. Op hen wordt namelijk druk uitgeoefend door de vraag of de taken niet beter (deels) ondergebracht kunnen worden bij de gemeentelijke Belastingdienst.</w:t>
      </w:r>
    </w:p>
    <w:p w:rsidR="005B7A9A" w:rsidRPr="0009152E" w:rsidRDefault="005B7A9A" w:rsidP="00985C6B">
      <w:pPr>
        <w:spacing w:before="0" w:after="0" w:line="360" w:lineRule="auto"/>
        <w:ind w:left="540" w:right="432"/>
        <w:jc w:val="both"/>
        <w:rPr>
          <w:color w:val="000000"/>
          <w:sz w:val="18"/>
          <w:szCs w:val="18"/>
          <w:lang w:val="nl-NL"/>
        </w:rPr>
      </w:pPr>
      <w:r w:rsidRPr="0009152E">
        <w:rPr>
          <w:color w:val="000000"/>
          <w:sz w:val="18"/>
          <w:szCs w:val="18"/>
          <w:lang w:val="nl-NL"/>
        </w:rPr>
        <w:t xml:space="preserve">“Wij hebben al jaren geduvel met de gemeentelijke Belastingdienst die het werk over wil nemen in de vorm van een Shared Service Centrum. Wij willen de discussie voor zijn door in G4 verband al duidelijk te hebben wat er in de backoffice gedeeld kan worden, om te bekijken of er in G4 verband in financieel opzicht meer te halen valt dan in samenwerking met de Belastingdienst. Als we uiteindelijk toch met de Belastingdienst moeten dan kunnen wij zeggen: ‘dit deel wel en dat niet want zover zitten wij met de G4’, dus dan gebruiken wij de input vanuit G4 om te kijken wat wel en niet kan” (leidinggevende Rotterdam, respondent 13). </w:t>
      </w:r>
    </w:p>
    <w:p w:rsidR="005B7A9A" w:rsidRDefault="005B7A9A" w:rsidP="00985C6B">
      <w:pPr>
        <w:spacing w:before="0" w:after="0" w:line="360" w:lineRule="auto"/>
        <w:jc w:val="both"/>
        <w:rPr>
          <w:color w:val="000000"/>
          <w:lang w:val="nl-NL"/>
        </w:rPr>
      </w:pPr>
      <w:r w:rsidRPr="0009152E">
        <w:rPr>
          <w:color w:val="000000"/>
          <w:lang w:val="nl-NL"/>
        </w:rPr>
        <w:t>De samenwerking tussen de actoren wordt door de afdeling Terugvordering en Verhaal van de sociale dienst Rotterdam gebruikt als een soort overlevingsstrategie om zoveel mogelijk van de taken te kunnen behouden.</w:t>
      </w:r>
      <w:r>
        <w:rPr>
          <w:color w:val="000000"/>
          <w:lang w:val="nl-NL"/>
        </w:rPr>
        <w:t xml:space="preserve"> </w:t>
      </w:r>
    </w:p>
    <w:p w:rsidR="005B7A9A" w:rsidRDefault="005B7A9A" w:rsidP="00985C6B">
      <w:pPr>
        <w:spacing w:before="0" w:after="0" w:line="360" w:lineRule="auto"/>
        <w:jc w:val="both"/>
        <w:rPr>
          <w:color w:val="000000"/>
          <w:highlight w:val="magenta"/>
          <w:lang w:val="nl-NL"/>
        </w:rPr>
      </w:pPr>
    </w:p>
    <w:p w:rsidR="005B7A9A" w:rsidRDefault="005B7A9A" w:rsidP="00985C6B">
      <w:pPr>
        <w:spacing w:before="0" w:after="0" w:line="360" w:lineRule="auto"/>
        <w:jc w:val="both"/>
        <w:rPr>
          <w:color w:val="000000"/>
          <w:u w:val="single"/>
          <w:lang w:val="nl-NL"/>
        </w:rPr>
      </w:pPr>
      <w:r w:rsidRPr="00B22D1B">
        <w:rPr>
          <w:i/>
          <w:color w:val="000000"/>
          <w:u w:val="single"/>
          <w:lang w:val="nl-NL"/>
        </w:rPr>
        <w:t>Best-practices</w:t>
      </w:r>
      <w:r w:rsidRPr="00B22D1B">
        <w:rPr>
          <w:color w:val="000000"/>
          <w:u w:val="single"/>
          <w:lang w:val="nl-NL"/>
        </w:rPr>
        <w:t xml:space="preserve"> uitwisselen en streven naar effectievere en efficiëntere bedrijfsvoering </w:t>
      </w:r>
    </w:p>
    <w:p w:rsidR="005B7A9A" w:rsidRDefault="005B7A9A" w:rsidP="00985C6B">
      <w:pPr>
        <w:spacing w:before="0" w:after="0" w:line="360" w:lineRule="auto"/>
        <w:jc w:val="both"/>
        <w:rPr>
          <w:lang w:val="nl-NL"/>
        </w:rPr>
      </w:pPr>
      <w:r>
        <w:rPr>
          <w:lang w:val="nl-NL"/>
        </w:rPr>
        <w:t xml:space="preserve">Bij het initiatief tot samenwerking kwam op afdelingsniveau als motivatie het gezamenlijk toewerken naar een </w:t>
      </w:r>
      <w:r w:rsidRPr="007F09EC">
        <w:rPr>
          <w:i/>
          <w:lang w:val="nl-NL"/>
        </w:rPr>
        <w:t>best-practice</w:t>
      </w:r>
      <w:r>
        <w:rPr>
          <w:lang w:val="nl-NL"/>
        </w:rPr>
        <w:t xml:space="preserve"> model</w:t>
      </w:r>
      <w:r w:rsidRPr="00072EAB">
        <w:rPr>
          <w:lang w:val="nl-NL"/>
        </w:rPr>
        <w:t xml:space="preserve"> </w:t>
      </w:r>
      <w:r>
        <w:rPr>
          <w:lang w:val="nl-NL"/>
        </w:rPr>
        <w:t xml:space="preserve">naar voren. Door samen te gaan werken kunnen de actoren </w:t>
      </w:r>
      <w:r w:rsidRPr="007F09EC">
        <w:rPr>
          <w:i/>
          <w:lang w:val="nl-NL"/>
        </w:rPr>
        <w:t>best-practices</w:t>
      </w:r>
      <w:r>
        <w:rPr>
          <w:lang w:val="nl-NL"/>
        </w:rPr>
        <w:t xml:space="preserve"> uitwisselen. Respondenten op leidinggevend niveau melden dat het gaat om het leren van elkaar om ervoor te zorgen dat de organisatie op een effectieve manier ontwikkeld kan worden door </w:t>
      </w:r>
      <w:r w:rsidRPr="00140287">
        <w:rPr>
          <w:i/>
          <w:lang w:val="nl-NL"/>
        </w:rPr>
        <w:t>the best of all</w:t>
      </w:r>
      <w:r>
        <w:rPr>
          <w:lang w:val="nl-NL"/>
        </w:rPr>
        <w:t xml:space="preserve"> eruit te halen.</w:t>
      </w:r>
    </w:p>
    <w:p w:rsidR="005B7A9A" w:rsidRPr="000E4EED" w:rsidRDefault="005B7A9A" w:rsidP="00985C6B">
      <w:pPr>
        <w:spacing w:before="0" w:after="0" w:line="360" w:lineRule="auto"/>
        <w:ind w:left="540" w:right="432"/>
        <w:jc w:val="both"/>
        <w:rPr>
          <w:sz w:val="18"/>
          <w:szCs w:val="18"/>
          <w:lang w:val="nl-NL"/>
        </w:rPr>
      </w:pPr>
      <w:r w:rsidRPr="000E4EED">
        <w:rPr>
          <w:sz w:val="18"/>
          <w:szCs w:val="18"/>
          <w:lang w:val="nl-NL"/>
        </w:rPr>
        <w:t xml:space="preserve">“Als afdeling zijn wij bij elkaar gaan zitten om </w:t>
      </w:r>
      <w:r w:rsidRPr="00A84ED0">
        <w:rPr>
          <w:i/>
          <w:sz w:val="18"/>
          <w:szCs w:val="18"/>
          <w:lang w:val="nl-NL"/>
        </w:rPr>
        <w:t>best-practices</w:t>
      </w:r>
      <w:r w:rsidRPr="000E4EED">
        <w:rPr>
          <w:sz w:val="18"/>
          <w:szCs w:val="18"/>
          <w:lang w:val="nl-NL"/>
        </w:rPr>
        <w:t xml:space="preserve"> uit te wisselen, daarvoor kwamen w</w:t>
      </w:r>
      <w:r>
        <w:rPr>
          <w:sz w:val="18"/>
          <w:szCs w:val="18"/>
          <w:lang w:val="nl-NL"/>
        </w:rPr>
        <w:t>ij</w:t>
      </w:r>
      <w:r w:rsidRPr="000E4EED">
        <w:rPr>
          <w:sz w:val="18"/>
          <w:szCs w:val="18"/>
          <w:lang w:val="nl-NL"/>
        </w:rPr>
        <w:t xml:space="preserve"> elkaar niet tegen” </w:t>
      </w:r>
      <w:r>
        <w:rPr>
          <w:sz w:val="18"/>
          <w:szCs w:val="18"/>
          <w:lang w:val="nl-NL"/>
        </w:rPr>
        <w:t>(leidinggevende Den Haag, respondent 12).</w:t>
      </w:r>
    </w:p>
    <w:p w:rsidR="005B7A9A" w:rsidRPr="00562FEF" w:rsidRDefault="005B7A9A" w:rsidP="00985C6B">
      <w:pPr>
        <w:spacing w:before="0" w:after="0" w:line="360" w:lineRule="auto"/>
        <w:jc w:val="both"/>
        <w:rPr>
          <w:color w:val="000000"/>
          <w:lang w:val="nl-NL"/>
        </w:rPr>
      </w:pPr>
      <w:r>
        <w:rPr>
          <w:lang w:val="nl-NL"/>
        </w:rPr>
        <w:t>H</w:t>
      </w:r>
      <w:r w:rsidRPr="000E4EED">
        <w:rPr>
          <w:lang w:val="nl-NL"/>
        </w:rPr>
        <w:t xml:space="preserve">et </w:t>
      </w:r>
      <w:r>
        <w:rPr>
          <w:lang w:val="nl-NL"/>
        </w:rPr>
        <w:t xml:space="preserve">gaat om het uitwisselen van </w:t>
      </w:r>
      <w:r w:rsidRPr="000E4EED">
        <w:rPr>
          <w:lang w:val="nl-NL"/>
        </w:rPr>
        <w:t>prestaties en werkwijze</w:t>
      </w:r>
      <w:r>
        <w:rPr>
          <w:lang w:val="nl-NL"/>
        </w:rPr>
        <w:t>n</w:t>
      </w:r>
      <w:r w:rsidRPr="000E4EED">
        <w:rPr>
          <w:lang w:val="nl-NL"/>
        </w:rPr>
        <w:t xml:space="preserve"> om te bepalen </w:t>
      </w:r>
      <w:r w:rsidRPr="00263A37">
        <w:rPr>
          <w:color w:val="000000"/>
          <w:lang w:val="nl-NL"/>
        </w:rPr>
        <w:t>waarom</w:t>
      </w:r>
      <w:r w:rsidRPr="000E4EED">
        <w:rPr>
          <w:lang w:val="nl-NL"/>
        </w:rPr>
        <w:t xml:space="preserve"> </w:t>
      </w:r>
      <w:r>
        <w:rPr>
          <w:lang w:val="nl-NL"/>
        </w:rPr>
        <w:t>iets</w:t>
      </w:r>
      <w:r w:rsidRPr="000E4EED">
        <w:rPr>
          <w:lang w:val="nl-NL"/>
        </w:rPr>
        <w:t xml:space="preserve"> bij </w:t>
      </w:r>
      <w:r>
        <w:rPr>
          <w:lang w:val="nl-NL"/>
        </w:rPr>
        <w:t xml:space="preserve">de </w:t>
      </w:r>
      <w:r w:rsidRPr="000E4EED">
        <w:rPr>
          <w:lang w:val="nl-NL"/>
        </w:rPr>
        <w:t xml:space="preserve">ene </w:t>
      </w:r>
      <w:r>
        <w:rPr>
          <w:lang w:val="nl-NL"/>
        </w:rPr>
        <w:t>actor</w:t>
      </w:r>
      <w:r w:rsidRPr="000E4EED">
        <w:rPr>
          <w:lang w:val="nl-NL"/>
        </w:rPr>
        <w:t xml:space="preserve"> betere resul</w:t>
      </w:r>
      <w:r>
        <w:rPr>
          <w:lang w:val="nl-NL"/>
        </w:rPr>
        <w:t>taten oplevert dan bij de andere actor. O</w:t>
      </w:r>
      <w:r w:rsidRPr="000E4EED">
        <w:rPr>
          <w:lang w:val="nl-NL"/>
        </w:rPr>
        <w:t xml:space="preserve">p basis daarvan </w:t>
      </w:r>
      <w:r>
        <w:rPr>
          <w:lang w:val="nl-NL"/>
        </w:rPr>
        <w:t>wensen de actoren hun</w:t>
      </w:r>
      <w:r w:rsidRPr="000E4EED">
        <w:rPr>
          <w:lang w:val="nl-NL"/>
        </w:rPr>
        <w:t xml:space="preserve"> organisaties op een</w:t>
      </w:r>
      <w:r>
        <w:rPr>
          <w:lang w:val="nl-NL"/>
        </w:rPr>
        <w:t xml:space="preserve"> </w:t>
      </w:r>
      <w:r w:rsidRPr="000E4EED">
        <w:rPr>
          <w:lang w:val="nl-NL"/>
        </w:rPr>
        <w:t xml:space="preserve">effectieve manier </w:t>
      </w:r>
      <w:r>
        <w:rPr>
          <w:lang w:val="nl-NL"/>
        </w:rPr>
        <w:t xml:space="preserve">verder </w:t>
      </w:r>
      <w:r w:rsidRPr="000E4EED">
        <w:rPr>
          <w:lang w:val="nl-NL"/>
        </w:rPr>
        <w:t xml:space="preserve">te </w:t>
      </w:r>
      <w:r>
        <w:rPr>
          <w:lang w:val="nl-NL"/>
        </w:rPr>
        <w:t xml:space="preserve">kunnen </w:t>
      </w:r>
      <w:r w:rsidRPr="000E4EED">
        <w:rPr>
          <w:lang w:val="nl-NL"/>
        </w:rPr>
        <w:t xml:space="preserve">ontwikkelen. </w:t>
      </w:r>
      <w:r>
        <w:rPr>
          <w:color w:val="000000"/>
          <w:lang w:val="nl-NL"/>
        </w:rPr>
        <w:t>Door</w:t>
      </w:r>
      <w:r w:rsidRPr="00970FA6">
        <w:rPr>
          <w:color w:val="000000"/>
          <w:lang w:val="nl-NL"/>
        </w:rPr>
        <w:t xml:space="preserve"> samen te gaan werken in een beleidsnetwerk </w:t>
      </w:r>
      <w:r>
        <w:rPr>
          <w:color w:val="000000"/>
          <w:lang w:val="nl-NL"/>
        </w:rPr>
        <w:t>will</w:t>
      </w:r>
      <w:r w:rsidRPr="00970FA6">
        <w:rPr>
          <w:color w:val="000000"/>
          <w:lang w:val="nl-NL"/>
        </w:rPr>
        <w:t xml:space="preserve">en de actoren enerzijds besparen door een efficiëntere inzet van middelen. Anderzijds </w:t>
      </w:r>
      <w:r>
        <w:rPr>
          <w:color w:val="000000"/>
          <w:lang w:val="nl-NL"/>
        </w:rPr>
        <w:t xml:space="preserve">willen zij </w:t>
      </w:r>
      <w:r w:rsidRPr="00970FA6">
        <w:rPr>
          <w:color w:val="000000"/>
          <w:lang w:val="nl-NL"/>
        </w:rPr>
        <w:t>meer (financieel) resultaat</w:t>
      </w:r>
      <w:r>
        <w:rPr>
          <w:color w:val="000000"/>
          <w:lang w:val="nl-NL"/>
        </w:rPr>
        <w:t xml:space="preserve"> </w:t>
      </w:r>
      <w:r w:rsidRPr="00970FA6">
        <w:rPr>
          <w:color w:val="000000"/>
          <w:lang w:val="nl-NL"/>
        </w:rPr>
        <w:t xml:space="preserve">boeken door volgens een </w:t>
      </w:r>
      <w:r w:rsidRPr="00970FA6">
        <w:rPr>
          <w:i/>
          <w:color w:val="000000"/>
          <w:lang w:val="nl-NL"/>
        </w:rPr>
        <w:t>best-practice</w:t>
      </w:r>
      <w:r>
        <w:rPr>
          <w:color w:val="000000"/>
          <w:lang w:val="nl-NL"/>
        </w:rPr>
        <w:t xml:space="preserve"> model te werken</w:t>
      </w:r>
      <w:r w:rsidRPr="00562FEF">
        <w:rPr>
          <w:color w:val="000000"/>
          <w:lang w:val="nl-NL"/>
        </w:rPr>
        <w:t xml:space="preserve">, aangezien het geld dat de afdeling terugvordert op de </w:t>
      </w:r>
      <w:r>
        <w:rPr>
          <w:color w:val="000000"/>
          <w:lang w:val="nl-NL"/>
        </w:rPr>
        <w:t>klant</w:t>
      </w:r>
      <w:r w:rsidRPr="00562FEF">
        <w:rPr>
          <w:color w:val="000000"/>
          <w:lang w:val="nl-NL"/>
        </w:rPr>
        <w:t xml:space="preserve">en rechtstreeks ten goede komt aan </w:t>
      </w:r>
      <w:r>
        <w:rPr>
          <w:color w:val="000000"/>
          <w:lang w:val="nl-NL"/>
        </w:rPr>
        <w:t>het gemeentelijke budget</w:t>
      </w:r>
      <w:r w:rsidRPr="00562FEF">
        <w:rPr>
          <w:color w:val="000000"/>
          <w:lang w:val="nl-NL"/>
        </w:rPr>
        <w:t>.</w:t>
      </w:r>
    </w:p>
    <w:p w:rsidR="005B7A9A" w:rsidRPr="00562FEF" w:rsidRDefault="005B7A9A" w:rsidP="001E71F8">
      <w:pPr>
        <w:spacing w:before="0" w:after="0" w:line="360" w:lineRule="auto"/>
        <w:ind w:left="540" w:right="432"/>
        <w:jc w:val="both"/>
        <w:rPr>
          <w:color w:val="000000"/>
          <w:sz w:val="18"/>
          <w:szCs w:val="18"/>
          <w:lang w:val="nl-NL"/>
        </w:rPr>
      </w:pPr>
      <w:r w:rsidRPr="00562FEF">
        <w:rPr>
          <w:color w:val="000000"/>
          <w:sz w:val="18"/>
          <w:szCs w:val="18"/>
          <w:lang w:val="nl-NL"/>
        </w:rPr>
        <w:t>“Geld binnenhalen is een issue geworden dus moeten we het werk op orde brengen, resultaatgericht werken en de toegevoegde waarde aantonen. Door meer samen te doen kunnen de uitvoeringskosten omlaag en hoe meer wij binnenhalen hoe blijer de gemeente met T&amp;V is.” (medewerker Den Haag, respondent 2</w:t>
      </w:r>
      <w:r>
        <w:rPr>
          <w:color w:val="000000"/>
          <w:sz w:val="18"/>
          <w:szCs w:val="18"/>
          <w:lang w:val="nl-NL"/>
        </w:rPr>
        <w:t>7</w:t>
      </w:r>
      <w:r w:rsidRPr="00562FEF">
        <w:rPr>
          <w:color w:val="000000"/>
          <w:sz w:val="18"/>
          <w:szCs w:val="18"/>
          <w:lang w:val="nl-NL"/>
        </w:rPr>
        <w:t>).</w:t>
      </w:r>
    </w:p>
    <w:p w:rsidR="005B7A9A" w:rsidRDefault="005B7A9A" w:rsidP="00985C6B">
      <w:pPr>
        <w:spacing w:before="0" w:after="0" w:line="360" w:lineRule="auto"/>
        <w:jc w:val="both"/>
        <w:rPr>
          <w:color w:val="000000"/>
          <w:lang w:val="nl-NL"/>
        </w:rPr>
      </w:pPr>
    </w:p>
    <w:p w:rsidR="005B7A9A" w:rsidRPr="00885414" w:rsidRDefault="005B7A9A" w:rsidP="00CB328F">
      <w:pPr>
        <w:tabs>
          <w:tab w:val="left" w:pos="540"/>
        </w:tabs>
        <w:spacing w:before="0" w:after="0" w:line="360" w:lineRule="auto"/>
        <w:rPr>
          <w:b/>
          <w:color w:val="4F81BD"/>
          <w:sz w:val="28"/>
          <w:szCs w:val="28"/>
          <w:lang w:val="nl-NL"/>
        </w:rPr>
      </w:pPr>
      <w:r>
        <w:rPr>
          <w:b/>
          <w:color w:val="4F81BD"/>
          <w:sz w:val="28"/>
          <w:szCs w:val="28"/>
          <w:lang w:val="nl-NL"/>
        </w:rPr>
        <w:t>3.2</w:t>
      </w:r>
      <w:r>
        <w:rPr>
          <w:b/>
          <w:color w:val="4F81BD"/>
          <w:sz w:val="28"/>
          <w:szCs w:val="28"/>
          <w:lang w:val="nl-NL"/>
        </w:rPr>
        <w:tab/>
        <w:t>Evolu</w:t>
      </w:r>
      <w:r w:rsidRPr="00885414">
        <w:rPr>
          <w:b/>
          <w:color w:val="4F81BD"/>
          <w:sz w:val="28"/>
          <w:szCs w:val="28"/>
          <w:lang w:val="nl-NL"/>
        </w:rPr>
        <w:t>tie</w:t>
      </w:r>
      <w:r>
        <w:rPr>
          <w:b/>
          <w:color w:val="4F81BD"/>
          <w:sz w:val="28"/>
          <w:szCs w:val="28"/>
          <w:lang w:val="nl-NL"/>
        </w:rPr>
        <w:t xml:space="preserve"> van het beleidsnetwerk</w:t>
      </w:r>
    </w:p>
    <w:p w:rsidR="005B7A9A" w:rsidRDefault="005B7A9A" w:rsidP="00B242C4">
      <w:pPr>
        <w:spacing w:before="0" w:after="0" w:line="360" w:lineRule="auto"/>
        <w:jc w:val="both"/>
        <w:rPr>
          <w:color w:val="000000"/>
          <w:lang w:val="nl-NL"/>
        </w:rPr>
      </w:pPr>
      <w:r>
        <w:rPr>
          <w:lang w:val="nl-NL"/>
        </w:rPr>
        <w:t xml:space="preserve">Wat betreft de evolutie van het beleidsnetwerk kan de beslissing tot verdergaande samenwerking in lijn met het programma Eén in diensten worden geplaatst. Deze samenwerking gaat verder dan alleen samenwerking op informatietechnologisch gebied. </w:t>
      </w:r>
      <w:r w:rsidRPr="00514BC0">
        <w:rPr>
          <w:color w:val="000000"/>
          <w:lang w:val="nl-NL"/>
        </w:rPr>
        <w:t xml:space="preserve">Eén in diensten </w:t>
      </w:r>
      <w:r>
        <w:rPr>
          <w:color w:val="000000"/>
          <w:lang w:val="nl-NL"/>
        </w:rPr>
        <w:t xml:space="preserve">betreft een </w:t>
      </w:r>
      <w:r w:rsidRPr="00514BC0">
        <w:rPr>
          <w:color w:val="000000"/>
          <w:lang w:val="nl-NL"/>
        </w:rPr>
        <w:t>intensivering van</w:t>
      </w:r>
      <w:r>
        <w:rPr>
          <w:color w:val="000000"/>
          <w:lang w:val="nl-NL"/>
        </w:rPr>
        <w:t xml:space="preserve"> de samenwerking tussen de </w:t>
      </w:r>
      <w:r w:rsidRPr="00327FAD">
        <w:rPr>
          <w:color w:val="000000"/>
          <w:lang w:val="nl-NL"/>
        </w:rPr>
        <w:t>actoren met betrekking tot processen, beleid, innovatie en strategie (Sociale Diensten G4</w:t>
      </w:r>
      <w:r>
        <w:rPr>
          <w:color w:val="000000"/>
          <w:lang w:val="nl-NL"/>
        </w:rPr>
        <w:t>,</w:t>
      </w:r>
      <w:r w:rsidRPr="00327FAD">
        <w:rPr>
          <w:color w:val="000000"/>
          <w:lang w:val="nl-NL"/>
        </w:rPr>
        <w:t xml:space="preserve"> 2009).</w:t>
      </w:r>
      <w:r>
        <w:rPr>
          <w:color w:val="000000"/>
          <w:lang w:val="nl-NL"/>
        </w:rPr>
        <w:t xml:space="preserve"> Het datamateriaal laat verschillende motivaties en invloeden zien die worden aangewezen door de respondenten als oorzaken voor de verdere ontwikkeling van het beleidsnetwerk. Op basis van deze gegevens kan de volgende deelvraag worden beantwoord:</w:t>
      </w:r>
    </w:p>
    <w:p w:rsidR="005B7A9A" w:rsidRPr="0090519C" w:rsidRDefault="005B7A9A" w:rsidP="00BB3C78">
      <w:pPr>
        <w:spacing w:before="0" w:after="0" w:line="360" w:lineRule="auto"/>
        <w:ind w:left="720" w:right="435"/>
        <w:jc w:val="both"/>
        <w:rPr>
          <w:b/>
          <w:i/>
          <w:color w:val="000000"/>
          <w:lang w:val="nl-NL"/>
        </w:rPr>
      </w:pPr>
      <w:r w:rsidRPr="0090519C">
        <w:rPr>
          <w:b/>
          <w:i/>
          <w:color w:val="000000"/>
          <w:lang w:val="nl-NL"/>
        </w:rPr>
        <w:t>Hoe heeft het beleidsnetwerk tussen de G4 sociale diensten</w:t>
      </w:r>
      <w:r>
        <w:rPr>
          <w:b/>
          <w:i/>
          <w:color w:val="000000"/>
          <w:lang w:val="nl-NL"/>
        </w:rPr>
        <w:t>, specifiek de afdelingen Terugvordering en Verhaal,</w:t>
      </w:r>
      <w:r w:rsidRPr="00D62986">
        <w:rPr>
          <w:b/>
          <w:i/>
          <w:color w:val="000000"/>
          <w:lang w:val="nl-NL"/>
        </w:rPr>
        <w:t xml:space="preserve"> </w:t>
      </w:r>
      <w:r w:rsidRPr="0090519C">
        <w:rPr>
          <w:b/>
          <w:i/>
          <w:color w:val="000000"/>
          <w:lang w:val="nl-NL"/>
        </w:rPr>
        <w:t xml:space="preserve"> zich ontwikkeld?</w:t>
      </w:r>
    </w:p>
    <w:p w:rsidR="005B7A9A" w:rsidRPr="008A723E" w:rsidRDefault="005B7A9A" w:rsidP="00985C6B">
      <w:pPr>
        <w:spacing w:before="0" w:after="0" w:line="360" w:lineRule="auto"/>
        <w:jc w:val="both"/>
        <w:rPr>
          <w:lang w:val="nl-NL"/>
        </w:rPr>
      </w:pPr>
    </w:p>
    <w:p w:rsidR="005B7A9A" w:rsidRPr="00A443E2" w:rsidRDefault="005B7A9A" w:rsidP="00985C6B">
      <w:pPr>
        <w:spacing w:before="0" w:after="0" w:line="360" w:lineRule="auto"/>
        <w:jc w:val="both"/>
        <w:rPr>
          <w:b/>
          <w:sz w:val="24"/>
          <w:szCs w:val="24"/>
          <w:lang w:val="nl-NL"/>
        </w:rPr>
      </w:pPr>
      <w:r>
        <w:rPr>
          <w:b/>
          <w:sz w:val="24"/>
          <w:szCs w:val="24"/>
          <w:lang w:val="nl-NL"/>
        </w:rPr>
        <w:t>Argumenten voor de ontwikkeling van de samenwerking</w:t>
      </w:r>
    </w:p>
    <w:p w:rsidR="005B7A9A" w:rsidRDefault="005B7A9A" w:rsidP="00985C6B">
      <w:pPr>
        <w:spacing w:before="0" w:after="0" w:line="360" w:lineRule="auto"/>
        <w:jc w:val="both"/>
        <w:rPr>
          <w:lang w:val="nl-NL"/>
        </w:rPr>
      </w:pPr>
      <w:r>
        <w:rPr>
          <w:lang w:val="nl-NL"/>
        </w:rPr>
        <w:t xml:space="preserve">De evolutie betreft de ontwikkeling van het beleidsnetwerk tussen de G4 sociale diensten en/of afdelingen Terugvordering en Verhaal sinds de </w:t>
      </w:r>
      <w:r w:rsidRPr="00B242C4">
        <w:rPr>
          <w:color w:val="000000"/>
          <w:lang w:val="nl-NL"/>
        </w:rPr>
        <w:t>totstandkoming</w:t>
      </w:r>
      <w:r>
        <w:rPr>
          <w:lang w:val="nl-NL"/>
        </w:rPr>
        <w:t xml:space="preserve"> van de samenwerking. Hiervoor zijn in de verzamelde data diverse argumenten naar voren gekomen die hieronder genoemd worden:</w:t>
      </w:r>
    </w:p>
    <w:p w:rsidR="005B7A9A" w:rsidRPr="00FD3D9C" w:rsidRDefault="005B7A9A" w:rsidP="00FD3D9C">
      <w:pPr>
        <w:numPr>
          <w:ilvl w:val="0"/>
          <w:numId w:val="35"/>
        </w:numPr>
        <w:tabs>
          <w:tab w:val="clear" w:pos="720"/>
          <w:tab w:val="num" w:pos="360"/>
        </w:tabs>
        <w:spacing w:before="0" w:after="0" w:line="360" w:lineRule="auto"/>
        <w:ind w:left="360"/>
        <w:jc w:val="both"/>
        <w:rPr>
          <w:lang w:val="nl-NL"/>
        </w:rPr>
      </w:pPr>
      <w:r w:rsidRPr="0090519C">
        <w:rPr>
          <w:lang w:val="nl-NL"/>
        </w:rPr>
        <w:t xml:space="preserve">Samenwerking op informatietechnologisch gebied </w:t>
      </w:r>
      <w:r>
        <w:rPr>
          <w:lang w:val="nl-NL"/>
        </w:rPr>
        <w:t>als</w:t>
      </w:r>
      <w:r w:rsidRPr="0090519C">
        <w:rPr>
          <w:lang w:val="nl-NL"/>
        </w:rPr>
        <w:t xml:space="preserve"> basis </w:t>
      </w:r>
      <w:r>
        <w:rPr>
          <w:lang w:val="nl-NL"/>
        </w:rPr>
        <w:t>voor</w:t>
      </w:r>
      <w:r w:rsidRPr="0090519C">
        <w:rPr>
          <w:lang w:val="nl-NL"/>
        </w:rPr>
        <w:t xml:space="preserve"> nieuwe inzichten </w:t>
      </w:r>
      <w:r>
        <w:rPr>
          <w:lang w:val="nl-NL"/>
        </w:rPr>
        <w:t>over</w:t>
      </w:r>
      <w:r w:rsidRPr="0090519C">
        <w:rPr>
          <w:lang w:val="nl-NL"/>
        </w:rPr>
        <w:t xml:space="preserve"> samenwerking op andere gebieden.</w:t>
      </w:r>
    </w:p>
    <w:p w:rsidR="005B7A9A" w:rsidRPr="00FD3D9C" w:rsidRDefault="005B7A9A" w:rsidP="00FD3D9C">
      <w:pPr>
        <w:numPr>
          <w:ilvl w:val="0"/>
          <w:numId w:val="35"/>
        </w:numPr>
        <w:tabs>
          <w:tab w:val="clear" w:pos="720"/>
          <w:tab w:val="num" w:pos="360"/>
        </w:tabs>
        <w:spacing w:before="0" w:after="0" w:line="360" w:lineRule="auto"/>
        <w:ind w:left="360"/>
        <w:jc w:val="both"/>
        <w:rPr>
          <w:lang w:val="nl-NL"/>
        </w:rPr>
      </w:pPr>
      <w:r w:rsidRPr="0090519C">
        <w:rPr>
          <w:lang w:val="nl-NL"/>
        </w:rPr>
        <w:t>Aanpassingen op andere ter</w:t>
      </w:r>
      <w:r>
        <w:rPr>
          <w:lang w:val="nl-NL"/>
        </w:rPr>
        <w:t>r</w:t>
      </w:r>
      <w:r w:rsidRPr="0090519C">
        <w:rPr>
          <w:lang w:val="nl-NL"/>
        </w:rPr>
        <w:t xml:space="preserve">einen om beter aan te </w:t>
      </w:r>
      <w:r>
        <w:rPr>
          <w:lang w:val="nl-NL"/>
        </w:rPr>
        <w:t xml:space="preserve">kunnen </w:t>
      </w:r>
      <w:r w:rsidRPr="0090519C">
        <w:rPr>
          <w:lang w:val="nl-NL"/>
        </w:rPr>
        <w:t xml:space="preserve">sluiten bij het informatietechnologisch systeem </w:t>
      </w:r>
      <w:r>
        <w:rPr>
          <w:lang w:val="nl-NL"/>
        </w:rPr>
        <w:t xml:space="preserve">tegemoetkomend aan de </w:t>
      </w:r>
      <w:r w:rsidRPr="0090519C">
        <w:rPr>
          <w:lang w:val="nl-NL"/>
        </w:rPr>
        <w:t xml:space="preserve">functionaliteit </w:t>
      </w:r>
      <w:r>
        <w:rPr>
          <w:lang w:val="nl-NL"/>
        </w:rPr>
        <w:t>van het systeem</w:t>
      </w:r>
      <w:r w:rsidRPr="0090519C">
        <w:rPr>
          <w:lang w:val="nl-NL"/>
        </w:rPr>
        <w:t>.</w:t>
      </w:r>
    </w:p>
    <w:p w:rsidR="005B7A9A" w:rsidRPr="0090519C" w:rsidRDefault="005B7A9A" w:rsidP="00FD3D9C">
      <w:pPr>
        <w:numPr>
          <w:ilvl w:val="0"/>
          <w:numId w:val="35"/>
        </w:numPr>
        <w:tabs>
          <w:tab w:val="clear" w:pos="720"/>
          <w:tab w:val="num" w:pos="360"/>
        </w:tabs>
        <w:spacing w:before="0" w:after="0" w:line="360" w:lineRule="auto"/>
        <w:ind w:left="360"/>
        <w:jc w:val="both"/>
        <w:rPr>
          <w:lang w:val="nl-NL"/>
        </w:rPr>
      </w:pPr>
      <w:r>
        <w:rPr>
          <w:lang w:val="nl-NL"/>
        </w:rPr>
        <w:t xml:space="preserve">Verdere afstemming op andere terreinen binnen de organisatie is financieel voordeliger in relatie tot het informatietechnologisch </w:t>
      </w:r>
      <w:r w:rsidRPr="0090519C">
        <w:rPr>
          <w:lang w:val="nl-NL"/>
        </w:rPr>
        <w:t>systeem.</w:t>
      </w:r>
      <w:r>
        <w:rPr>
          <w:lang w:val="nl-NL"/>
        </w:rPr>
        <w:tab/>
      </w:r>
    </w:p>
    <w:p w:rsidR="005B7A9A" w:rsidRPr="0090519C" w:rsidRDefault="005B7A9A" w:rsidP="00C40815">
      <w:pPr>
        <w:numPr>
          <w:ilvl w:val="0"/>
          <w:numId w:val="35"/>
        </w:numPr>
        <w:tabs>
          <w:tab w:val="clear" w:pos="720"/>
          <w:tab w:val="num" w:pos="360"/>
        </w:tabs>
        <w:spacing w:before="0" w:after="0" w:line="360" w:lineRule="auto"/>
        <w:ind w:left="360"/>
        <w:jc w:val="both"/>
        <w:rPr>
          <w:lang w:val="nl-NL"/>
        </w:rPr>
      </w:pPr>
      <w:r w:rsidRPr="0090519C">
        <w:rPr>
          <w:lang w:val="nl-NL"/>
        </w:rPr>
        <w:t>Positieversterking en macht richting externe partners op inhoudelijk vlak en beleidsniveau.</w:t>
      </w:r>
      <w:r w:rsidRPr="00C40815">
        <w:rPr>
          <w:lang w:val="nl-NL"/>
        </w:rPr>
        <w:t xml:space="preserve"> </w:t>
      </w:r>
    </w:p>
    <w:p w:rsidR="005B7A9A" w:rsidRPr="00F0702D" w:rsidRDefault="005B7A9A" w:rsidP="00C40815">
      <w:pPr>
        <w:numPr>
          <w:ilvl w:val="0"/>
          <w:numId w:val="35"/>
        </w:numPr>
        <w:tabs>
          <w:tab w:val="clear" w:pos="720"/>
          <w:tab w:val="num" w:pos="360"/>
        </w:tabs>
        <w:spacing w:before="0" w:after="0" w:line="360" w:lineRule="auto"/>
        <w:ind w:left="360"/>
        <w:jc w:val="both"/>
        <w:rPr>
          <w:lang w:val="nl-NL"/>
        </w:rPr>
      </w:pPr>
      <w:r w:rsidRPr="0090519C">
        <w:rPr>
          <w:lang w:val="nl-NL"/>
        </w:rPr>
        <w:t>Inzicht in waarde en mogelijkheid tot uitwisselen en leren</w:t>
      </w:r>
      <w:r>
        <w:rPr>
          <w:lang w:val="nl-NL"/>
        </w:rPr>
        <w:t xml:space="preserve"> als</w:t>
      </w:r>
      <w:r w:rsidRPr="0090519C">
        <w:rPr>
          <w:lang w:val="nl-NL"/>
        </w:rPr>
        <w:t xml:space="preserve"> bron van kennisdeling.</w:t>
      </w:r>
    </w:p>
    <w:p w:rsidR="005B7A9A" w:rsidRPr="0090519C" w:rsidRDefault="005B7A9A" w:rsidP="00FD3D9C">
      <w:pPr>
        <w:numPr>
          <w:ilvl w:val="0"/>
          <w:numId w:val="35"/>
        </w:numPr>
        <w:tabs>
          <w:tab w:val="clear" w:pos="720"/>
          <w:tab w:val="num" w:pos="360"/>
        </w:tabs>
        <w:spacing w:before="0" w:after="0" w:line="360" w:lineRule="auto"/>
        <w:ind w:left="360"/>
        <w:jc w:val="both"/>
        <w:rPr>
          <w:lang w:val="nl-NL"/>
        </w:rPr>
      </w:pPr>
      <w:r w:rsidRPr="0090519C">
        <w:rPr>
          <w:lang w:val="nl-NL"/>
        </w:rPr>
        <w:t>Toenemend vertrouwen en draagvlak voor samenwerking.</w:t>
      </w:r>
      <w:r w:rsidRPr="001F7AB7">
        <w:rPr>
          <w:lang w:val="nl-NL"/>
        </w:rPr>
        <w:t xml:space="preserve"> </w:t>
      </w:r>
    </w:p>
    <w:p w:rsidR="005B7A9A" w:rsidRDefault="005B7A9A" w:rsidP="00985C6B">
      <w:pPr>
        <w:spacing w:before="0" w:after="0" w:line="360" w:lineRule="auto"/>
        <w:jc w:val="both"/>
        <w:rPr>
          <w:color w:val="000000"/>
          <w:lang w:val="nl-NL"/>
        </w:rPr>
      </w:pPr>
    </w:p>
    <w:p w:rsidR="005B7A9A" w:rsidRPr="00C95641" w:rsidRDefault="005B7A9A" w:rsidP="00985C6B">
      <w:pPr>
        <w:spacing w:before="0" w:after="0" w:line="360" w:lineRule="auto"/>
        <w:jc w:val="both"/>
        <w:rPr>
          <w:color w:val="000000"/>
          <w:u w:val="single"/>
          <w:lang w:val="nl-NL"/>
        </w:rPr>
      </w:pPr>
      <w:r w:rsidRPr="00C95641">
        <w:rPr>
          <w:color w:val="000000"/>
          <w:u w:val="single"/>
          <w:lang w:val="nl-NL"/>
        </w:rPr>
        <w:t>Samenwerking op informatietechnologisch gebied als basis voor nieuwe inzichten over samenwerking op andere gebieden</w:t>
      </w:r>
    </w:p>
    <w:p w:rsidR="005B7A9A" w:rsidRDefault="005B7A9A" w:rsidP="00985C6B">
      <w:pPr>
        <w:spacing w:before="0" w:after="0" w:line="360" w:lineRule="auto"/>
        <w:jc w:val="both"/>
        <w:rPr>
          <w:lang w:val="nl-NL"/>
        </w:rPr>
      </w:pPr>
      <w:r>
        <w:rPr>
          <w:lang w:val="nl-NL"/>
        </w:rPr>
        <w:t>De ontstane samenwerking op het gebied van technologische ontwikkelingen vormt een belangrijke basis voor de verdere ontwikkeling van het beleidsnetwerk. Door het gevormde beleidsnetwerk is een omgeving ontstaan waarbinnen er tevens naar andere terreinen gekeken ging worden. In plaats van de samenwerking enkel op technologische ontwikkelingen te baseren is het beleidsnetwerk geëvolueerd naar een breder aandachtsgebied. De respondenten op directieniveau en leidinggevend niveau spreken over een stimulerende factor om vanuit de basis van een gedeeld informatietechnologisch systeem ook aanpassingen of ontwikkelingen op andere terreinen voortaan gezamenlijk in plaats van zelfstandig</w:t>
      </w:r>
      <w:r w:rsidRPr="00284B53">
        <w:rPr>
          <w:lang w:val="nl-NL"/>
        </w:rPr>
        <w:t xml:space="preserve"> </w:t>
      </w:r>
      <w:r>
        <w:rPr>
          <w:lang w:val="nl-NL"/>
        </w:rPr>
        <w:t>aan te pakken.</w:t>
      </w:r>
    </w:p>
    <w:p w:rsidR="005B7A9A" w:rsidRPr="004F1F27" w:rsidRDefault="005B7A9A" w:rsidP="00985C6B">
      <w:pPr>
        <w:spacing w:before="0" w:after="0" w:line="360" w:lineRule="auto"/>
        <w:ind w:left="540" w:right="432"/>
        <w:jc w:val="both"/>
        <w:rPr>
          <w:rFonts w:ascii="Arial" w:hAnsi="Arial" w:cs="Arial"/>
          <w:sz w:val="18"/>
          <w:szCs w:val="18"/>
          <w:lang w:val="nl-NL"/>
        </w:rPr>
      </w:pPr>
      <w:r w:rsidRPr="004F1F27">
        <w:rPr>
          <w:color w:val="000000"/>
          <w:sz w:val="18"/>
          <w:szCs w:val="18"/>
          <w:lang w:val="nl-NL"/>
        </w:rPr>
        <w:t>“ICT is te zien als het platform waardoor je elkaar ziet, het</w:t>
      </w:r>
      <w:r>
        <w:rPr>
          <w:color w:val="000000"/>
          <w:sz w:val="18"/>
          <w:szCs w:val="18"/>
          <w:lang w:val="nl-NL"/>
        </w:rPr>
        <w:t xml:space="preserve"> verbindt elkaar en</w:t>
      </w:r>
      <w:r w:rsidRPr="004F1F27">
        <w:rPr>
          <w:color w:val="000000"/>
          <w:sz w:val="18"/>
          <w:szCs w:val="18"/>
          <w:lang w:val="nl-NL"/>
        </w:rPr>
        <w:t xml:space="preserve"> heeft de </w:t>
      </w:r>
      <w:r>
        <w:rPr>
          <w:color w:val="000000"/>
          <w:sz w:val="18"/>
          <w:szCs w:val="18"/>
          <w:lang w:val="nl-NL"/>
        </w:rPr>
        <w:t>drempel</w:t>
      </w:r>
      <w:r w:rsidRPr="004F1F27">
        <w:rPr>
          <w:color w:val="000000"/>
          <w:sz w:val="18"/>
          <w:szCs w:val="18"/>
          <w:lang w:val="nl-NL"/>
        </w:rPr>
        <w:t xml:space="preserve"> tot samenwerking op andere gebieden kleiner gemaakt” (directie Rotterdam, respondent 5).</w:t>
      </w:r>
    </w:p>
    <w:p w:rsidR="005B7A9A" w:rsidRDefault="005B7A9A" w:rsidP="00985C6B">
      <w:pPr>
        <w:spacing w:before="0" w:after="0" w:line="360" w:lineRule="auto"/>
        <w:jc w:val="both"/>
        <w:rPr>
          <w:lang w:val="nl-NL"/>
        </w:rPr>
      </w:pPr>
      <w:r>
        <w:rPr>
          <w:lang w:val="nl-NL"/>
        </w:rPr>
        <w:t>De motivatie tot verdere samenwerking is volgens de respondenten gelegen in de nieuwe inzichten over verdergaande samenwerkingsmogelijkheden, die door de samenkomst met betrekking tot het informatietechnologisch systeem naar voren zijn gekomen.</w:t>
      </w:r>
    </w:p>
    <w:p w:rsidR="005B7A9A" w:rsidRDefault="005B7A9A" w:rsidP="00985C6B">
      <w:pPr>
        <w:spacing w:before="0" w:after="0" w:line="360" w:lineRule="auto"/>
        <w:jc w:val="both"/>
        <w:rPr>
          <w:lang w:val="nl-NL"/>
        </w:rPr>
      </w:pPr>
    </w:p>
    <w:p w:rsidR="005B7A9A" w:rsidRPr="00C95641" w:rsidRDefault="005B7A9A" w:rsidP="00985C6B">
      <w:pPr>
        <w:spacing w:before="0" w:after="0" w:line="360" w:lineRule="auto"/>
        <w:jc w:val="both"/>
        <w:rPr>
          <w:color w:val="000000"/>
          <w:u w:val="single"/>
          <w:lang w:val="nl-NL"/>
        </w:rPr>
      </w:pPr>
      <w:r w:rsidRPr="00C95641">
        <w:rPr>
          <w:color w:val="000000"/>
          <w:u w:val="single"/>
          <w:lang w:val="nl-NL"/>
        </w:rPr>
        <w:t>Aanpassingen op andere terreinen om beter aan te kunnen sluiten bij het informatietechnologisch systeem tegemoetkomend aan de functionaliteit van het systeem</w:t>
      </w:r>
    </w:p>
    <w:p w:rsidR="005B7A9A" w:rsidRDefault="005B7A9A" w:rsidP="00985C6B">
      <w:pPr>
        <w:spacing w:before="0" w:after="0" w:line="360" w:lineRule="auto"/>
        <w:jc w:val="both"/>
        <w:rPr>
          <w:lang w:val="nl-NL"/>
        </w:rPr>
      </w:pPr>
      <w:r w:rsidRPr="00C23E12">
        <w:rPr>
          <w:lang w:val="nl-NL"/>
        </w:rPr>
        <w:t xml:space="preserve">Respondenten op het niveau van directie en leidinggevenden geven aan dat de samenwerking op informatietechnologisch gebied hen duwt richting verdergaande samenwerking op andere gebieden, zoals processen en beleid. Informatietechnologie wordt door hen beschouwd als de </w:t>
      </w:r>
      <w:r w:rsidRPr="00F93FFB">
        <w:rPr>
          <w:i/>
          <w:lang w:val="nl-NL"/>
        </w:rPr>
        <w:t>trigger</w:t>
      </w:r>
      <w:r w:rsidRPr="00C23E12">
        <w:rPr>
          <w:lang w:val="nl-NL"/>
        </w:rPr>
        <w:t xml:space="preserve"> of katalysator die verdere samenwerking in beweging heeft gezet.</w:t>
      </w:r>
      <w:r>
        <w:rPr>
          <w:lang w:val="nl-NL"/>
        </w:rPr>
        <w:t xml:space="preserve"> Vanuit de samenwerking op informatietechnologisch gebied ontstaat er volgens de respondenten inzicht in hoe de functionaliteit eigenlijk zou moeten zijn. Problemen rondom de functionaliteit van het informatietechnologisch systeem worden duidelijk en vragen om gezamenlijke oplossingen. De a</w:t>
      </w:r>
      <w:r w:rsidRPr="00E17A67">
        <w:rPr>
          <w:lang w:val="nl-NL"/>
        </w:rPr>
        <w:t>anpassingen</w:t>
      </w:r>
      <w:r>
        <w:rPr>
          <w:lang w:val="nl-NL"/>
        </w:rPr>
        <w:t xml:space="preserve"> aan de informatietechnologi</w:t>
      </w:r>
      <w:r w:rsidRPr="00F93C00">
        <w:rPr>
          <w:lang w:val="nl-NL"/>
        </w:rPr>
        <w:t xml:space="preserve">e </w:t>
      </w:r>
      <w:r>
        <w:rPr>
          <w:lang w:val="nl-NL"/>
        </w:rPr>
        <w:t xml:space="preserve">hebben de actoren als het ware gedwongen om ook op andere terreinen aanpassingen te doen. </w:t>
      </w:r>
    </w:p>
    <w:p w:rsidR="005B7A9A" w:rsidRDefault="005B7A9A" w:rsidP="00985C6B">
      <w:pPr>
        <w:spacing w:before="0" w:after="0" w:line="360" w:lineRule="auto"/>
        <w:ind w:left="540" w:right="432"/>
        <w:jc w:val="both"/>
        <w:rPr>
          <w:color w:val="000000"/>
          <w:sz w:val="18"/>
          <w:szCs w:val="18"/>
          <w:lang w:val="nl-NL"/>
        </w:rPr>
      </w:pPr>
      <w:r w:rsidRPr="00357BEB">
        <w:rPr>
          <w:color w:val="000000"/>
          <w:sz w:val="18"/>
          <w:szCs w:val="18"/>
          <w:lang w:val="nl-NL"/>
        </w:rPr>
        <w:t xml:space="preserve"> “Als Wigo4it er niet w</w:t>
      </w:r>
      <w:r>
        <w:rPr>
          <w:color w:val="000000"/>
          <w:sz w:val="18"/>
          <w:szCs w:val="18"/>
          <w:lang w:val="nl-NL"/>
        </w:rPr>
        <w:t>as geweest dan was de stap tot Eé</w:t>
      </w:r>
      <w:r w:rsidRPr="00357BEB">
        <w:rPr>
          <w:color w:val="000000"/>
          <w:sz w:val="18"/>
          <w:szCs w:val="18"/>
          <w:lang w:val="nl-NL"/>
        </w:rPr>
        <w:t>n in diensten niet gemaakt.</w:t>
      </w:r>
      <w:r>
        <w:rPr>
          <w:color w:val="000000"/>
          <w:sz w:val="18"/>
          <w:szCs w:val="18"/>
          <w:lang w:val="nl-NL"/>
        </w:rPr>
        <w:t xml:space="preserve"> Vanuit de wens om samen je innovatie op ICT te doen komt de noodzaak om ook werkprocessen op elkaar af te stemmen en daar komt Eén in diensten vandaan. De aanleiding was er zonder ICT afstemming niet geweest</w:t>
      </w:r>
      <w:r w:rsidRPr="00357BEB">
        <w:rPr>
          <w:color w:val="000000"/>
          <w:sz w:val="18"/>
          <w:szCs w:val="18"/>
          <w:lang w:val="nl-NL"/>
        </w:rPr>
        <w:t>”</w:t>
      </w:r>
      <w:r>
        <w:rPr>
          <w:color w:val="000000"/>
          <w:sz w:val="18"/>
          <w:szCs w:val="18"/>
          <w:lang w:val="nl-NL"/>
        </w:rPr>
        <w:t xml:space="preserve"> (directie Amsterdam, respondent 1).</w:t>
      </w:r>
    </w:p>
    <w:p w:rsidR="005B7A9A" w:rsidRDefault="005B7A9A" w:rsidP="00985C6B">
      <w:pPr>
        <w:spacing w:before="0" w:after="0" w:line="360" w:lineRule="auto"/>
        <w:jc w:val="both"/>
        <w:rPr>
          <w:lang w:val="nl-NL"/>
        </w:rPr>
      </w:pPr>
      <w:r w:rsidRPr="008C5DC2">
        <w:rPr>
          <w:lang w:val="nl-NL"/>
        </w:rPr>
        <w:t xml:space="preserve">Respondenten </w:t>
      </w:r>
      <w:r>
        <w:rPr>
          <w:lang w:val="nl-NL"/>
        </w:rPr>
        <w:t>op medewerkerniveau</w:t>
      </w:r>
      <w:r w:rsidRPr="008C5DC2">
        <w:rPr>
          <w:lang w:val="nl-NL"/>
        </w:rPr>
        <w:t>, met name de minder</w:t>
      </w:r>
      <w:r>
        <w:rPr>
          <w:lang w:val="nl-NL"/>
        </w:rPr>
        <w:t xml:space="preserve"> bij de G4 samenwerking</w:t>
      </w:r>
      <w:r w:rsidRPr="008C5DC2">
        <w:rPr>
          <w:lang w:val="nl-NL"/>
        </w:rPr>
        <w:t xml:space="preserve"> betr</w:t>
      </w:r>
      <w:r>
        <w:rPr>
          <w:lang w:val="nl-NL"/>
        </w:rPr>
        <w:t>okken medewerkers, zijn bang v</w:t>
      </w:r>
      <w:r w:rsidRPr="008C5DC2">
        <w:rPr>
          <w:lang w:val="nl-NL"/>
        </w:rPr>
        <w:t>oor het dwingende karakter van het systeem.</w:t>
      </w:r>
      <w:r>
        <w:rPr>
          <w:lang w:val="nl-NL"/>
        </w:rPr>
        <w:t xml:space="preserve"> </w:t>
      </w:r>
    </w:p>
    <w:p w:rsidR="005B7A9A" w:rsidRPr="00E47FBA" w:rsidRDefault="005B7A9A" w:rsidP="00985C6B">
      <w:pPr>
        <w:spacing w:before="0" w:after="0" w:line="360" w:lineRule="auto"/>
        <w:ind w:left="540" w:right="432"/>
        <w:jc w:val="both"/>
        <w:rPr>
          <w:color w:val="000000"/>
          <w:sz w:val="18"/>
          <w:szCs w:val="18"/>
          <w:lang w:val="nl-NL"/>
        </w:rPr>
      </w:pPr>
      <w:r w:rsidRPr="00E47FBA">
        <w:rPr>
          <w:color w:val="000000"/>
          <w:sz w:val="18"/>
          <w:szCs w:val="18"/>
          <w:lang w:val="nl-NL"/>
        </w:rPr>
        <w:t>“Het systeem is star, je kan je haast niet bewegen erin. Zelf een beetje nadenken wordt beperkt, dit schept het gevoel alsof ze je niet vertrouwen en het gevoel dat je iemand bent die alleen maar op een k</w:t>
      </w:r>
      <w:r>
        <w:rPr>
          <w:color w:val="000000"/>
          <w:sz w:val="18"/>
          <w:szCs w:val="18"/>
          <w:lang w:val="nl-NL"/>
        </w:rPr>
        <w:t>nopje drukt</w:t>
      </w:r>
      <w:r w:rsidRPr="00E47FBA">
        <w:rPr>
          <w:color w:val="000000"/>
          <w:sz w:val="18"/>
          <w:szCs w:val="18"/>
          <w:lang w:val="nl-NL"/>
        </w:rPr>
        <w:t>”</w:t>
      </w:r>
      <w:r>
        <w:rPr>
          <w:color w:val="000000"/>
          <w:sz w:val="18"/>
          <w:szCs w:val="18"/>
          <w:lang w:val="nl-NL"/>
        </w:rPr>
        <w:t xml:space="preserve"> (medewerker Rotterdam, respondent 39).</w:t>
      </w:r>
    </w:p>
    <w:p w:rsidR="005B7A9A" w:rsidRDefault="005B7A9A" w:rsidP="00985C6B">
      <w:pPr>
        <w:spacing w:before="0" w:after="0" w:line="360" w:lineRule="auto"/>
        <w:jc w:val="both"/>
        <w:rPr>
          <w:color w:val="000000"/>
          <w:u w:val="single"/>
          <w:lang w:val="nl-NL"/>
        </w:rPr>
      </w:pPr>
      <w:r>
        <w:rPr>
          <w:lang w:val="nl-NL"/>
        </w:rPr>
        <w:t>Medewerkers geven aan het informatietechnologisch systeem als een bedreiging te zien voor hun professionaliteit en identiteit.</w:t>
      </w:r>
    </w:p>
    <w:p w:rsidR="005B7A9A" w:rsidRDefault="005B7A9A" w:rsidP="00985C6B">
      <w:pPr>
        <w:spacing w:before="0" w:after="0" w:line="360" w:lineRule="auto"/>
        <w:jc w:val="both"/>
        <w:rPr>
          <w:color w:val="000000"/>
          <w:u w:val="single"/>
          <w:lang w:val="nl-NL"/>
        </w:rPr>
      </w:pPr>
    </w:p>
    <w:p w:rsidR="005B7A9A" w:rsidRDefault="005B7A9A" w:rsidP="00985C6B">
      <w:pPr>
        <w:spacing w:before="0" w:after="0" w:line="360" w:lineRule="auto"/>
        <w:jc w:val="both"/>
        <w:rPr>
          <w:color w:val="000000"/>
          <w:u w:val="single"/>
          <w:lang w:val="nl-NL"/>
        </w:rPr>
      </w:pPr>
    </w:p>
    <w:p w:rsidR="005B7A9A" w:rsidRPr="00C95641" w:rsidRDefault="005B7A9A" w:rsidP="00985C6B">
      <w:pPr>
        <w:spacing w:before="0" w:after="0" w:line="360" w:lineRule="auto"/>
        <w:jc w:val="both"/>
        <w:rPr>
          <w:color w:val="000000"/>
          <w:u w:val="single"/>
          <w:lang w:val="nl-NL"/>
        </w:rPr>
      </w:pPr>
      <w:r w:rsidRPr="00C95641">
        <w:rPr>
          <w:color w:val="000000"/>
          <w:u w:val="single"/>
          <w:lang w:val="nl-NL"/>
        </w:rPr>
        <w:t>Verdere afstemming op andere terreinen binnen de organisatie is financieel voordeliger in relatie tot het informatietechnologisch systeem</w:t>
      </w:r>
    </w:p>
    <w:p w:rsidR="005B7A9A" w:rsidRDefault="005B7A9A" w:rsidP="00985C6B">
      <w:pPr>
        <w:spacing w:before="0" w:after="0" w:line="360" w:lineRule="auto"/>
        <w:jc w:val="both"/>
        <w:rPr>
          <w:lang w:val="nl-NL"/>
        </w:rPr>
      </w:pPr>
      <w:r>
        <w:rPr>
          <w:lang w:val="nl-NL"/>
        </w:rPr>
        <w:t>Verschillen in werkprocessen en beleid vragen om individuele aanpassingen aan het gedeelde informatietechnologisch systeem, wat een hoger kostenplaatje met zich meebrengt. Vanwege financiële overwegingen en om daadwerkelijk eenzelfde gedeeld informatietechnologisch systeem te hanteren, is volgens de respondenten op directieniveau en leidinggevend niveau afstemming in beleid en werkprocessen nodig.</w:t>
      </w:r>
      <w:r w:rsidRPr="00397DF4">
        <w:rPr>
          <w:lang w:val="nl-NL"/>
        </w:rPr>
        <w:t xml:space="preserve"> </w:t>
      </w:r>
      <w:r>
        <w:rPr>
          <w:lang w:val="nl-NL"/>
        </w:rPr>
        <w:t>De motivatie om het beleidsnetwerk te ontwikkelen in de richting van gedeelde processen en beleidsharmonisatie kan op basis hiervan volgens de respondenten gezocht worden in het mogelijk maken van een adequate systeemontwikkeling.</w:t>
      </w:r>
    </w:p>
    <w:p w:rsidR="005B7A9A" w:rsidRDefault="005B7A9A" w:rsidP="00985C6B">
      <w:pPr>
        <w:spacing w:before="0" w:after="0" w:line="360" w:lineRule="auto"/>
        <w:ind w:left="540" w:right="432"/>
        <w:jc w:val="both"/>
        <w:rPr>
          <w:sz w:val="18"/>
          <w:szCs w:val="18"/>
          <w:lang w:val="nl-NL"/>
        </w:rPr>
      </w:pPr>
      <w:r w:rsidRPr="00A75178">
        <w:rPr>
          <w:sz w:val="18"/>
          <w:szCs w:val="18"/>
          <w:lang w:val="nl-NL"/>
        </w:rPr>
        <w:t xml:space="preserve">“Nu zijn er rondom Socrates nog verschillen in lokaal beleid en werkprocessen. Het is goedkoper om </w:t>
      </w:r>
      <w:r>
        <w:rPr>
          <w:sz w:val="18"/>
          <w:szCs w:val="18"/>
          <w:lang w:val="nl-NL"/>
        </w:rPr>
        <w:t xml:space="preserve">er </w:t>
      </w:r>
      <w:r w:rsidRPr="00A75178">
        <w:rPr>
          <w:sz w:val="18"/>
          <w:szCs w:val="18"/>
          <w:lang w:val="nl-NL"/>
        </w:rPr>
        <w:t>geen wijzigingen op aan te hoeven brengen, dus hoe meer je hetzelfde doet en hoe meer je samen doet, hoe makkelijker de automatisering is”</w:t>
      </w:r>
      <w:r>
        <w:rPr>
          <w:sz w:val="18"/>
          <w:szCs w:val="18"/>
          <w:lang w:val="nl-NL"/>
        </w:rPr>
        <w:t xml:space="preserve"> (leidinggevende Amsterdam, respondent 9).</w:t>
      </w:r>
    </w:p>
    <w:p w:rsidR="005B7A9A" w:rsidRPr="00B8194F" w:rsidRDefault="005B7A9A" w:rsidP="00985C6B">
      <w:pPr>
        <w:spacing w:before="0" w:after="0" w:line="360" w:lineRule="auto"/>
        <w:jc w:val="both"/>
        <w:rPr>
          <w:color w:val="000000"/>
          <w:lang w:val="nl-NL"/>
        </w:rPr>
      </w:pPr>
      <w:r>
        <w:rPr>
          <w:color w:val="000000"/>
          <w:lang w:val="nl-NL"/>
        </w:rPr>
        <w:t>Vanwege de financiële consequenties van maatwerk, zijn de actoren genoodzaakt het beleid en de werkprocessen als actoren onder elkaar af te stemmen. M</w:t>
      </w:r>
      <w:r w:rsidRPr="00B8194F">
        <w:rPr>
          <w:color w:val="000000"/>
          <w:lang w:val="nl-NL"/>
        </w:rPr>
        <w:t xml:space="preserve">aatwerk en het onderhoud van aparte versies van het informatietechnologisch systeem </w:t>
      </w:r>
      <w:r>
        <w:rPr>
          <w:color w:val="000000"/>
          <w:lang w:val="nl-NL"/>
        </w:rPr>
        <w:t>kost nu eenmaal meer geld</w:t>
      </w:r>
      <w:r w:rsidRPr="00B8194F">
        <w:rPr>
          <w:color w:val="000000"/>
          <w:lang w:val="nl-NL"/>
        </w:rPr>
        <w:t xml:space="preserve">. Respondenten op het </w:t>
      </w:r>
      <w:r>
        <w:rPr>
          <w:color w:val="000000"/>
          <w:lang w:val="nl-NL"/>
        </w:rPr>
        <w:t>directieniveau e</w:t>
      </w:r>
      <w:r w:rsidRPr="00B8194F">
        <w:rPr>
          <w:color w:val="000000"/>
          <w:lang w:val="nl-NL"/>
        </w:rPr>
        <w:t>n leidinggevend</w:t>
      </w:r>
      <w:r>
        <w:rPr>
          <w:color w:val="000000"/>
          <w:lang w:val="nl-NL"/>
        </w:rPr>
        <w:t xml:space="preserve"> niveau</w:t>
      </w:r>
      <w:r w:rsidRPr="00B8194F">
        <w:rPr>
          <w:color w:val="000000"/>
          <w:lang w:val="nl-NL"/>
        </w:rPr>
        <w:t xml:space="preserve"> kiezen </w:t>
      </w:r>
      <w:r>
        <w:rPr>
          <w:color w:val="000000"/>
          <w:lang w:val="nl-NL"/>
        </w:rPr>
        <w:t xml:space="preserve">daarom </w:t>
      </w:r>
      <w:r w:rsidRPr="00B8194F">
        <w:rPr>
          <w:color w:val="000000"/>
          <w:lang w:val="nl-NL"/>
        </w:rPr>
        <w:t>voor een gemeenschappelijk product, waardoor beleid en werkprocessen zoveel mogelijk geharmoniseerd moeten worden</w:t>
      </w:r>
      <w:r>
        <w:rPr>
          <w:color w:val="000000"/>
          <w:lang w:val="nl-NL"/>
        </w:rPr>
        <w:t xml:space="preserve">. </w:t>
      </w:r>
      <w:r w:rsidRPr="00B8194F">
        <w:rPr>
          <w:color w:val="000000"/>
          <w:lang w:val="nl-NL"/>
        </w:rPr>
        <w:t xml:space="preserve">Voor de </w:t>
      </w:r>
      <w:r>
        <w:rPr>
          <w:color w:val="000000"/>
          <w:lang w:val="nl-NL"/>
        </w:rPr>
        <w:t>sociale dienst</w:t>
      </w:r>
      <w:r w:rsidRPr="00B8194F">
        <w:rPr>
          <w:color w:val="000000"/>
          <w:lang w:val="nl-NL"/>
        </w:rPr>
        <w:t xml:space="preserve"> van Utrecht weegt </w:t>
      </w:r>
      <w:r>
        <w:rPr>
          <w:color w:val="000000"/>
          <w:lang w:val="nl-NL"/>
        </w:rPr>
        <w:t>dit</w:t>
      </w:r>
      <w:r w:rsidRPr="00B8194F">
        <w:rPr>
          <w:color w:val="000000"/>
          <w:lang w:val="nl-NL"/>
        </w:rPr>
        <w:t xml:space="preserve"> aspect in vergelijking met de andere drie actoren het zwaarste, vanwege het in verhouding kleine </w:t>
      </w:r>
      <w:r>
        <w:rPr>
          <w:color w:val="000000"/>
          <w:lang w:val="nl-NL"/>
        </w:rPr>
        <w:t>klanten</w:t>
      </w:r>
      <w:r w:rsidRPr="00B8194F">
        <w:rPr>
          <w:color w:val="000000"/>
          <w:lang w:val="nl-NL"/>
        </w:rPr>
        <w:t xml:space="preserve">bestand en </w:t>
      </w:r>
      <w:r>
        <w:rPr>
          <w:color w:val="000000"/>
          <w:lang w:val="nl-NL"/>
        </w:rPr>
        <w:t xml:space="preserve">de </w:t>
      </w:r>
      <w:r w:rsidRPr="00B8194F">
        <w:rPr>
          <w:color w:val="000000"/>
          <w:lang w:val="nl-NL"/>
        </w:rPr>
        <w:t>bep</w:t>
      </w:r>
      <w:r>
        <w:rPr>
          <w:color w:val="000000"/>
          <w:lang w:val="nl-NL"/>
        </w:rPr>
        <w:t>erktere omvang van deze actor.</w:t>
      </w:r>
    </w:p>
    <w:p w:rsidR="005B7A9A" w:rsidRDefault="005B7A9A" w:rsidP="00985C6B">
      <w:pPr>
        <w:spacing w:before="0" w:after="0" w:line="360" w:lineRule="auto"/>
        <w:ind w:left="540" w:right="432"/>
        <w:jc w:val="both"/>
        <w:rPr>
          <w:sz w:val="18"/>
          <w:szCs w:val="18"/>
          <w:lang w:val="nl-NL"/>
        </w:rPr>
      </w:pPr>
      <w:r w:rsidRPr="00A75178">
        <w:rPr>
          <w:sz w:val="18"/>
          <w:szCs w:val="18"/>
          <w:lang w:val="nl-NL"/>
        </w:rPr>
        <w:t>“Utrecht heeft het minste geld en wij kunnen ons dus het minste veroorloven om af te wijken”</w:t>
      </w:r>
      <w:r>
        <w:rPr>
          <w:sz w:val="18"/>
          <w:szCs w:val="18"/>
          <w:lang w:val="nl-NL"/>
        </w:rPr>
        <w:t xml:space="preserve"> (directie Utrecht, respondent 7).</w:t>
      </w:r>
    </w:p>
    <w:p w:rsidR="005B7A9A" w:rsidRDefault="005B7A9A" w:rsidP="00985C6B">
      <w:pPr>
        <w:spacing w:before="0" w:after="0" w:line="360" w:lineRule="auto"/>
        <w:jc w:val="both"/>
        <w:rPr>
          <w:lang w:val="nl-NL"/>
        </w:rPr>
      </w:pPr>
    </w:p>
    <w:p w:rsidR="005B7A9A" w:rsidRPr="00C95641" w:rsidRDefault="005B7A9A" w:rsidP="00985C6B">
      <w:pPr>
        <w:spacing w:before="0" w:after="0" w:line="360" w:lineRule="auto"/>
        <w:jc w:val="both"/>
        <w:rPr>
          <w:color w:val="000000"/>
          <w:u w:val="single"/>
          <w:lang w:val="nl-NL"/>
        </w:rPr>
      </w:pPr>
      <w:r w:rsidRPr="00C95641">
        <w:rPr>
          <w:color w:val="000000"/>
          <w:u w:val="single"/>
          <w:lang w:val="nl-NL"/>
        </w:rPr>
        <w:t>Positieversterking en macht richting externe partners op inhoudelijk vlak en beleidsniveau</w:t>
      </w:r>
    </w:p>
    <w:p w:rsidR="005B7A9A" w:rsidRPr="006E767E" w:rsidRDefault="005B7A9A" w:rsidP="00985C6B">
      <w:pPr>
        <w:spacing w:before="0" w:after="0" w:line="360" w:lineRule="auto"/>
        <w:jc w:val="both"/>
        <w:rPr>
          <w:color w:val="000000"/>
          <w:lang w:val="nl-NL"/>
        </w:rPr>
      </w:pPr>
      <w:r>
        <w:rPr>
          <w:lang w:val="nl-NL"/>
        </w:rPr>
        <w:t>O</w:t>
      </w:r>
      <w:r w:rsidRPr="0095266B">
        <w:rPr>
          <w:lang w:val="nl-NL"/>
        </w:rPr>
        <w:t xml:space="preserve">ok het vergroten van macht speelt </w:t>
      </w:r>
      <w:r>
        <w:rPr>
          <w:lang w:val="nl-NL"/>
        </w:rPr>
        <w:t xml:space="preserve">mee </w:t>
      </w:r>
      <w:r w:rsidRPr="0095266B">
        <w:rPr>
          <w:lang w:val="nl-NL"/>
        </w:rPr>
        <w:t xml:space="preserve">als motivatie voor de verdere ontwikkeling van het beleidsnetwerk. Respondenten op directieniveau </w:t>
      </w:r>
      <w:r>
        <w:rPr>
          <w:lang w:val="nl-NL"/>
        </w:rPr>
        <w:t>willen</w:t>
      </w:r>
      <w:r w:rsidRPr="0095266B">
        <w:rPr>
          <w:lang w:val="nl-NL"/>
        </w:rPr>
        <w:t xml:space="preserve"> door verdergaande samenwerking sterker staan richting externe partners. Een gezamenlijk optrekken maakt dat de G4 sociale diensten als krachtige gesprekspartner kunnen fungeren richting de landelijke partners (Sociale Diensten G4, 2005: 1). </w:t>
      </w:r>
      <w:r>
        <w:rPr>
          <w:color w:val="000000"/>
          <w:lang w:val="nl-NL"/>
        </w:rPr>
        <w:t>Het inzicht in de mogelijkheden die de actoren gezamenlijk kunnen ondernemen om invloed uit te oefenen richting de omgeving, is door regelmatige contacten toegenomen.</w:t>
      </w:r>
      <w:r w:rsidRPr="008C29C6">
        <w:rPr>
          <w:color w:val="000000"/>
          <w:lang w:val="nl-NL"/>
        </w:rPr>
        <w:t xml:space="preserve"> </w:t>
      </w:r>
      <w:r>
        <w:rPr>
          <w:color w:val="000000"/>
          <w:lang w:val="nl-NL"/>
        </w:rPr>
        <w:t>C</w:t>
      </w:r>
      <w:r w:rsidRPr="00CC7B24">
        <w:rPr>
          <w:color w:val="000000"/>
          <w:lang w:val="nl-NL"/>
        </w:rPr>
        <w:t xml:space="preserve">ollectieve problemen kunnen </w:t>
      </w:r>
      <w:r>
        <w:rPr>
          <w:color w:val="000000"/>
          <w:lang w:val="nl-NL"/>
        </w:rPr>
        <w:t xml:space="preserve">makkelijker </w:t>
      </w:r>
      <w:r w:rsidRPr="00CC7B24">
        <w:rPr>
          <w:color w:val="000000"/>
          <w:lang w:val="nl-NL"/>
        </w:rPr>
        <w:t>aangepakt worden door gezamenlijk op te trekken</w:t>
      </w:r>
      <w:r>
        <w:rPr>
          <w:color w:val="000000"/>
          <w:lang w:val="nl-NL"/>
        </w:rPr>
        <w:t xml:space="preserve"> met een sterke invloed op de externe partners. Respondenten op directieniveau en leidinggevend niveau zien verdere beleidsharmonisatie als mogelijkheid om ook op beleidsniveau meer invloed te hebben en gezamenlijk naar buiten te treden richtingen derden.</w:t>
      </w:r>
    </w:p>
    <w:p w:rsidR="005B7A9A" w:rsidRPr="00CC7B24" w:rsidRDefault="005B7A9A" w:rsidP="00985C6B">
      <w:pPr>
        <w:spacing w:before="0" w:after="0" w:line="360" w:lineRule="auto"/>
        <w:ind w:left="540" w:right="432"/>
        <w:jc w:val="both"/>
        <w:rPr>
          <w:color w:val="000000"/>
          <w:sz w:val="18"/>
          <w:szCs w:val="18"/>
          <w:lang w:val="nl-NL"/>
        </w:rPr>
      </w:pPr>
      <w:r>
        <w:rPr>
          <w:color w:val="000000"/>
          <w:sz w:val="18"/>
          <w:szCs w:val="18"/>
          <w:lang w:val="nl-NL"/>
        </w:rPr>
        <w:t>“De G4 is een machtsfactor doordat wij gezamenlijk een mening kunnen vormen om samen problemen op te lossen, wij hebben meer macht en invloed door die afstemming richting Rijksoverheid en de keten” (directie Rotterdam, respondent 5).</w:t>
      </w:r>
    </w:p>
    <w:p w:rsidR="005B7A9A" w:rsidRDefault="005B7A9A" w:rsidP="00985C6B">
      <w:pPr>
        <w:spacing w:before="0" w:after="0" w:line="360" w:lineRule="auto"/>
        <w:jc w:val="both"/>
        <w:rPr>
          <w:color w:val="000000"/>
          <w:lang w:val="nl-NL"/>
        </w:rPr>
      </w:pPr>
      <w:r>
        <w:rPr>
          <w:color w:val="000000"/>
          <w:lang w:val="nl-NL"/>
        </w:rPr>
        <w:t>Door verdergaande samenwerking om het beleid en de werkprocessen op elkaar af te stemmen, denken de actoren in macht en invloed richting externe partijen toe te kunnen nemen.</w:t>
      </w:r>
      <w:r w:rsidRPr="008C29C6">
        <w:rPr>
          <w:color w:val="000000"/>
          <w:lang w:val="nl-NL"/>
        </w:rPr>
        <w:t xml:space="preserve"> </w:t>
      </w:r>
      <w:r w:rsidRPr="00F11052">
        <w:rPr>
          <w:color w:val="000000"/>
          <w:lang w:val="nl-NL"/>
        </w:rPr>
        <w:t xml:space="preserve">Het creëren van </w:t>
      </w:r>
      <w:r>
        <w:rPr>
          <w:color w:val="000000"/>
          <w:lang w:val="nl-NL"/>
        </w:rPr>
        <w:t xml:space="preserve">een </w:t>
      </w:r>
      <w:r w:rsidRPr="00F11052">
        <w:rPr>
          <w:color w:val="000000"/>
          <w:lang w:val="nl-NL"/>
        </w:rPr>
        <w:t>macht</w:t>
      </w:r>
      <w:r>
        <w:rPr>
          <w:color w:val="000000"/>
          <w:lang w:val="nl-NL"/>
        </w:rPr>
        <w:t>spositie</w:t>
      </w:r>
      <w:r w:rsidRPr="00F11052">
        <w:rPr>
          <w:color w:val="000000"/>
          <w:lang w:val="nl-NL"/>
        </w:rPr>
        <w:t xml:space="preserve"> speelt zodoende een belangrijke rol in de verdere ontwikkeling van het </w:t>
      </w:r>
      <w:r>
        <w:rPr>
          <w:color w:val="000000"/>
          <w:lang w:val="nl-NL"/>
        </w:rPr>
        <w:t>beleidsnetwerk</w:t>
      </w:r>
      <w:r w:rsidRPr="00F11052">
        <w:rPr>
          <w:color w:val="000000"/>
          <w:lang w:val="nl-NL"/>
        </w:rPr>
        <w:t xml:space="preserve"> tussen de actoren.</w:t>
      </w:r>
    </w:p>
    <w:p w:rsidR="005B7A9A" w:rsidRDefault="005B7A9A" w:rsidP="005E756A">
      <w:pPr>
        <w:spacing w:before="0" w:after="0" w:line="360" w:lineRule="auto"/>
        <w:jc w:val="both"/>
        <w:rPr>
          <w:color w:val="000000"/>
          <w:u w:val="single"/>
          <w:lang w:val="nl-NL"/>
        </w:rPr>
      </w:pPr>
    </w:p>
    <w:p w:rsidR="005B7A9A" w:rsidRPr="002D5584" w:rsidRDefault="005B7A9A" w:rsidP="005E756A">
      <w:pPr>
        <w:spacing w:before="0" w:after="0" w:line="360" w:lineRule="auto"/>
        <w:jc w:val="both"/>
        <w:rPr>
          <w:b/>
          <w:color w:val="2E507A"/>
          <w:lang w:val="nl-NL"/>
        </w:rPr>
      </w:pPr>
      <w:r w:rsidRPr="00C95641">
        <w:rPr>
          <w:color w:val="000000"/>
          <w:u w:val="single"/>
          <w:lang w:val="nl-NL"/>
        </w:rPr>
        <w:t>Inzicht in de waarde en mogelijkheid tot uitwisselen en leren als bron van kennisdeling</w:t>
      </w:r>
    </w:p>
    <w:p w:rsidR="005B7A9A" w:rsidRPr="00F745EC" w:rsidRDefault="005B7A9A" w:rsidP="005E756A">
      <w:pPr>
        <w:spacing w:before="0" w:after="0" w:line="360" w:lineRule="auto"/>
        <w:jc w:val="both"/>
        <w:rPr>
          <w:color w:val="000000"/>
          <w:lang w:val="nl-NL"/>
        </w:rPr>
      </w:pPr>
      <w:r w:rsidRPr="005F0CC5">
        <w:rPr>
          <w:lang w:val="nl-NL"/>
        </w:rPr>
        <w:t xml:space="preserve">Er is volgens de respondenten </w:t>
      </w:r>
      <w:r>
        <w:rPr>
          <w:lang w:val="nl-NL"/>
        </w:rPr>
        <w:t>e</w:t>
      </w:r>
      <w:r w:rsidRPr="005F0CC5">
        <w:rPr>
          <w:lang w:val="nl-NL"/>
        </w:rPr>
        <w:t>en intensieve</w:t>
      </w:r>
      <w:r>
        <w:rPr>
          <w:lang w:val="nl-NL"/>
        </w:rPr>
        <w:t>re</w:t>
      </w:r>
      <w:r w:rsidRPr="005F0CC5">
        <w:rPr>
          <w:lang w:val="nl-NL"/>
        </w:rPr>
        <w:t xml:space="preserve"> samenwerking </w:t>
      </w:r>
      <w:r>
        <w:rPr>
          <w:lang w:val="nl-NL"/>
        </w:rPr>
        <w:t>ontstaan door het gezamenlijk zoeken van oplossingen voor de problemen met het gedeelde informatietechnologische systeem</w:t>
      </w:r>
      <w:r w:rsidRPr="005F0CC5">
        <w:rPr>
          <w:lang w:val="nl-NL"/>
        </w:rPr>
        <w:t>.</w:t>
      </w:r>
      <w:r w:rsidRPr="00E10819">
        <w:rPr>
          <w:lang w:val="nl-NL"/>
        </w:rPr>
        <w:t xml:space="preserve"> Vooral </w:t>
      </w:r>
      <w:r>
        <w:rPr>
          <w:lang w:val="nl-NL"/>
        </w:rPr>
        <w:t>de sociale dienst van Den Haag,</w:t>
      </w:r>
      <w:r w:rsidRPr="00E10819">
        <w:rPr>
          <w:lang w:val="nl-NL"/>
        </w:rPr>
        <w:t xml:space="preserve"> die </w:t>
      </w:r>
      <w:r>
        <w:rPr>
          <w:lang w:val="nl-NL"/>
        </w:rPr>
        <w:t xml:space="preserve">van oorsprong </w:t>
      </w:r>
      <w:r w:rsidRPr="00E10819">
        <w:rPr>
          <w:lang w:val="nl-NL"/>
        </w:rPr>
        <w:t>in</w:t>
      </w:r>
      <w:r>
        <w:rPr>
          <w:lang w:val="nl-NL"/>
        </w:rPr>
        <w:t xml:space="preserve"> het bezit was van dit informatietechnologisch systeem,</w:t>
      </w:r>
      <w:r w:rsidRPr="00E10819">
        <w:rPr>
          <w:lang w:val="nl-NL"/>
        </w:rPr>
        <w:t xml:space="preserve"> ver</w:t>
      </w:r>
      <w:r>
        <w:rPr>
          <w:lang w:val="nl-NL"/>
        </w:rPr>
        <w:t>vult hierin een belangrijke rol. Dit</w:t>
      </w:r>
      <w:r w:rsidRPr="00E10819">
        <w:rPr>
          <w:lang w:val="nl-NL"/>
        </w:rPr>
        <w:t xml:space="preserve"> aangezien het systeem bij hen vandaan komt</w:t>
      </w:r>
      <w:r>
        <w:rPr>
          <w:lang w:val="nl-NL"/>
        </w:rPr>
        <w:t>,</w:t>
      </w:r>
      <w:r w:rsidRPr="00E10819">
        <w:rPr>
          <w:lang w:val="nl-NL"/>
        </w:rPr>
        <w:t xml:space="preserve"> dus </w:t>
      </w:r>
      <w:r>
        <w:rPr>
          <w:lang w:val="nl-NL"/>
        </w:rPr>
        <w:t>deze actor</w:t>
      </w:r>
      <w:r w:rsidRPr="00E10819">
        <w:rPr>
          <w:lang w:val="nl-NL"/>
        </w:rPr>
        <w:t xml:space="preserve"> de meeste kennis van zaken en ervaring he</w:t>
      </w:r>
      <w:r>
        <w:rPr>
          <w:lang w:val="nl-NL"/>
        </w:rPr>
        <w:t>eft</w:t>
      </w:r>
      <w:r w:rsidRPr="00E10819">
        <w:rPr>
          <w:lang w:val="nl-NL"/>
        </w:rPr>
        <w:t xml:space="preserve"> met het systeem</w:t>
      </w:r>
      <w:r>
        <w:rPr>
          <w:lang w:val="nl-NL"/>
        </w:rPr>
        <w:t>. Door de andere actoren te helpen hoeven zij de oplossingen voor problemen met het informatietechnologisch systeem</w:t>
      </w:r>
      <w:r w:rsidRPr="00E10819">
        <w:rPr>
          <w:lang w:val="nl-NL"/>
        </w:rPr>
        <w:t xml:space="preserve"> niet meer zelf uit te zoeken.</w:t>
      </w:r>
      <w:r w:rsidRPr="00113B58">
        <w:rPr>
          <w:color w:val="000000"/>
          <w:lang w:val="nl-NL"/>
        </w:rPr>
        <w:t xml:space="preserve"> </w:t>
      </w:r>
      <w:r>
        <w:rPr>
          <w:color w:val="000000"/>
          <w:lang w:val="nl-NL"/>
        </w:rPr>
        <w:t>Doordat het beleidsnetwerk samenkomt ten behoeve van een gedeeld probleem, ontstaat er een omgeving waarbinnen uitwisseling en leren mogelijk wordt.</w:t>
      </w:r>
      <w:r w:rsidRPr="00F745EC">
        <w:rPr>
          <w:color w:val="000000"/>
          <w:lang w:val="nl-NL"/>
        </w:rPr>
        <w:t xml:space="preserve"> </w:t>
      </w:r>
      <w:r w:rsidRPr="00833C99">
        <w:rPr>
          <w:color w:val="000000"/>
          <w:lang w:val="nl-NL"/>
        </w:rPr>
        <w:t>Door de regelmatige contacten en de invoering van het gedeelde systeem is het besef</w:t>
      </w:r>
      <w:r>
        <w:rPr>
          <w:color w:val="000000"/>
          <w:lang w:val="nl-NL"/>
        </w:rPr>
        <w:t xml:space="preserve"> op directieniveau</w:t>
      </w:r>
      <w:r w:rsidRPr="00833C99">
        <w:rPr>
          <w:color w:val="000000"/>
          <w:lang w:val="nl-NL"/>
        </w:rPr>
        <w:t xml:space="preserve"> toegenomen dat de actoren gebruik kunnen maken va</w:t>
      </w:r>
      <w:r>
        <w:rPr>
          <w:color w:val="000000"/>
          <w:lang w:val="nl-NL"/>
        </w:rPr>
        <w:t>n elkaar om zaken te verbeteren. N</w:t>
      </w:r>
      <w:r w:rsidRPr="00833C99">
        <w:rPr>
          <w:color w:val="000000"/>
          <w:lang w:val="nl-NL"/>
        </w:rPr>
        <w:t xml:space="preserve">iet alleen voor de ontwikkeling van het gedeelde systeem maar ook op andere terreinen, zoals </w:t>
      </w:r>
      <w:r>
        <w:rPr>
          <w:color w:val="000000"/>
          <w:lang w:val="nl-NL"/>
        </w:rPr>
        <w:t>verhoging van prestaties, verbetering van de werkprocessen en</w:t>
      </w:r>
      <w:r w:rsidRPr="009C744B">
        <w:rPr>
          <w:color w:val="000000"/>
          <w:lang w:val="nl-NL"/>
        </w:rPr>
        <w:t xml:space="preserve"> </w:t>
      </w:r>
      <w:r>
        <w:rPr>
          <w:color w:val="000000"/>
          <w:lang w:val="nl-NL"/>
        </w:rPr>
        <w:t>het innoveren van de dienstverlening.</w:t>
      </w:r>
    </w:p>
    <w:p w:rsidR="005B7A9A" w:rsidRDefault="005B7A9A" w:rsidP="005E756A">
      <w:pPr>
        <w:spacing w:before="0" w:after="0" w:line="360" w:lineRule="auto"/>
        <w:ind w:left="540" w:right="432"/>
        <w:jc w:val="both"/>
        <w:rPr>
          <w:sz w:val="18"/>
          <w:szCs w:val="18"/>
          <w:lang w:val="nl-NL"/>
        </w:rPr>
      </w:pPr>
      <w:r>
        <w:rPr>
          <w:sz w:val="18"/>
          <w:szCs w:val="18"/>
          <w:lang w:val="nl-NL"/>
        </w:rPr>
        <w:t>“L</w:t>
      </w:r>
      <w:r w:rsidRPr="00F745EC">
        <w:rPr>
          <w:sz w:val="18"/>
          <w:szCs w:val="18"/>
          <w:lang w:val="nl-NL"/>
        </w:rPr>
        <w:t>eren is er gaandeweg ingekomen, kosten was de belangrijkste factor vanaf het begin samen met het gezamenlijk kunnen optreden met G4 als machtsfactor</w:t>
      </w:r>
      <w:r>
        <w:rPr>
          <w:sz w:val="18"/>
          <w:szCs w:val="18"/>
          <w:lang w:val="nl-NL"/>
        </w:rPr>
        <w:t>” (directie Den Haag, respondent 3).</w:t>
      </w:r>
    </w:p>
    <w:p w:rsidR="005B7A9A" w:rsidRDefault="005B7A9A" w:rsidP="005E756A">
      <w:pPr>
        <w:spacing w:before="0" w:after="0" w:line="360" w:lineRule="auto"/>
        <w:jc w:val="both"/>
        <w:rPr>
          <w:lang w:val="nl-NL"/>
        </w:rPr>
      </w:pPr>
      <w:r>
        <w:rPr>
          <w:color w:val="000000"/>
          <w:lang w:val="nl-NL"/>
        </w:rPr>
        <w:t xml:space="preserve">Het interorganisationeel beleidsnetwerk is gaan functioneren als bron van kennis en informatie voor de ontwikkeling van nieuwe of verbeterde processen en producten. </w:t>
      </w:r>
      <w:r>
        <w:rPr>
          <w:lang w:val="nl-NL"/>
        </w:rPr>
        <w:t xml:space="preserve">Directie geeft aan met een blik naar buiten te kijken wat de anderen doen omdat vier meer weten dan één. Uitwisseling en van elkaar leren is volgens de respondenten onderdeel gaan uitmaken van de strategie om dezelfde kant op te gaan. </w:t>
      </w:r>
    </w:p>
    <w:p w:rsidR="005B7A9A" w:rsidRPr="00187025" w:rsidRDefault="005B7A9A" w:rsidP="005E756A">
      <w:pPr>
        <w:spacing w:before="0" w:after="0" w:line="360" w:lineRule="auto"/>
        <w:ind w:left="540" w:right="432"/>
        <w:jc w:val="both"/>
        <w:rPr>
          <w:sz w:val="18"/>
          <w:szCs w:val="18"/>
          <w:lang w:val="nl-NL"/>
        </w:rPr>
      </w:pPr>
      <w:r w:rsidRPr="00564865">
        <w:rPr>
          <w:sz w:val="18"/>
          <w:szCs w:val="18"/>
          <w:lang w:val="nl-NL"/>
        </w:rPr>
        <w:t xml:space="preserve">“Kwetsbare dingen worden niet langer verborgen maar </w:t>
      </w:r>
      <w:r>
        <w:rPr>
          <w:sz w:val="18"/>
          <w:szCs w:val="18"/>
          <w:lang w:val="nl-NL"/>
        </w:rPr>
        <w:t xml:space="preserve">je </w:t>
      </w:r>
      <w:r w:rsidRPr="00564865">
        <w:rPr>
          <w:sz w:val="18"/>
          <w:szCs w:val="18"/>
          <w:lang w:val="nl-NL"/>
        </w:rPr>
        <w:t>vrij voelen om zaken te delen, gebruik te maken van elkaars deskundigheid en vragen makkelijk beantwoord te krijgen door een beroep te doen op elkaar i</w:t>
      </w:r>
      <w:r>
        <w:rPr>
          <w:sz w:val="18"/>
          <w:szCs w:val="18"/>
          <w:lang w:val="nl-NL"/>
        </w:rPr>
        <w:t>n plaats van het zelf uitzoeken</w:t>
      </w:r>
      <w:r w:rsidRPr="00564865">
        <w:rPr>
          <w:sz w:val="18"/>
          <w:szCs w:val="18"/>
          <w:lang w:val="nl-NL"/>
        </w:rPr>
        <w:t>”</w:t>
      </w:r>
      <w:r>
        <w:rPr>
          <w:sz w:val="18"/>
          <w:szCs w:val="18"/>
          <w:lang w:val="nl-NL"/>
        </w:rPr>
        <w:t xml:space="preserve"> (directie Rotterdam, respondent 5).</w:t>
      </w:r>
    </w:p>
    <w:p w:rsidR="005B7A9A" w:rsidRPr="0090519C" w:rsidRDefault="005B7A9A" w:rsidP="00985C6B">
      <w:pPr>
        <w:spacing w:before="0" w:after="0" w:line="360" w:lineRule="auto"/>
        <w:jc w:val="both"/>
        <w:rPr>
          <w:lang w:val="nl-NL"/>
        </w:rPr>
      </w:pPr>
    </w:p>
    <w:p w:rsidR="005B7A9A" w:rsidRPr="00C95641" w:rsidRDefault="005B7A9A" w:rsidP="00985C6B">
      <w:pPr>
        <w:spacing w:before="0" w:after="0" w:line="360" w:lineRule="auto"/>
        <w:jc w:val="both"/>
        <w:rPr>
          <w:color w:val="000000"/>
          <w:u w:val="single"/>
          <w:lang w:val="nl-NL"/>
        </w:rPr>
      </w:pPr>
      <w:r w:rsidRPr="00C95641">
        <w:rPr>
          <w:color w:val="000000"/>
          <w:u w:val="single"/>
          <w:lang w:val="nl-NL"/>
        </w:rPr>
        <w:t>Toenemend vertrouwen en draagvlak voor samenwerking</w:t>
      </w:r>
    </w:p>
    <w:p w:rsidR="005B7A9A" w:rsidRPr="005A3793" w:rsidRDefault="005B7A9A" w:rsidP="00985C6B">
      <w:pPr>
        <w:spacing w:before="0" w:after="0" w:line="360" w:lineRule="auto"/>
        <w:jc w:val="both"/>
        <w:rPr>
          <w:lang w:val="nl-NL"/>
        </w:rPr>
      </w:pPr>
      <w:r w:rsidRPr="005A3793">
        <w:rPr>
          <w:lang w:val="nl-NL"/>
        </w:rPr>
        <w:t xml:space="preserve">Voordat het </w:t>
      </w:r>
      <w:r>
        <w:rPr>
          <w:lang w:val="nl-NL"/>
        </w:rPr>
        <w:t>beleidsnetwerk</w:t>
      </w:r>
      <w:r w:rsidRPr="005A3793">
        <w:rPr>
          <w:lang w:val="nl-NL"/>
        </w:rPr>
        <w:t xml:space="preserve"> gevormd werd was er nauwelijks tot geen interactie met elkaar. Respondenten op leidinggevend niveau melden dat </w:t>
      </w:r>
      <w:r>
        <w:rPr>
          <w:lang w:val="nl-NL"/>
        </w:rPr>
        <w:t xml:space="preserve">sinds het bestaan van het beleidsnetwerk </w:t>
      </w:r>
      <w:r w:rsidRPr="005A3793">
        <w:rPr>
          <w:lang w:val="nl-NL"/>
        </w:rPr>
        <w:t>het vertrouw</w:t>
      </w:r>
      <w:r>
        <w:rPr>
          <w:lang w:val="nl-NL"/>
        </w:rPr>
        <w:t>en in elkaar is geg</w:t>
      </w:r>
      <w:r w:rsidRPr="005A3793">
        <w:rPr>
          <w:lang w:val="nl-NL"/>
        </w:rPr>
        <w:t>r</w:t>
      </w:r>
      <w:r>
        <w:rPr>
          <w:lang w:val="nl-NL"/>
        </w:rPr>
        <w:t>oei</w:t>
      </w:r>
      <w:r w:rsidRPr="005A3793">
        <w:rPr>
          <w:lang w:val="nl-NL"/>
        </w:rPr>
        <w:t xml:space="preserve">d en dat het regelmatig zien van elkaar hieraan heeft bijgedragen. </w:t>
      </w:r>
      <w:r>
        <w:rPr>
          <w:lang w:val="nl-NL"/>
        </w:rPr>
        <w:t>De samenwerking heeft zich verder ontwikkeld</w:t>
      </w:r>
      <w:r w:rsidRPr="005A3793">
        <w:rPr>
          <w:lang w:val="nl-NL"/>
        </w:rPr>
        <w:t xml:space="preserve"> </w:t>
      </w:r>
      <w:r>
        <w:rPr>
          <w:lang w:val="nl-NL"/>
        </w:rPr>
        <w:t>doordat de actoren zich meer open zijn gaan</w:t>
      </w:r>
      <w:r w:rsidRPr="005A3793">
        <w:rPr>
          <w:lang w:val="nl-NL"/>
        </w:rPr>
        <w:t xml:space="preserve"> </w:t>
      </w:r>
      <w:r>
        <w:rPr>
          <w:lang w:val="nl-NL"/>
        </w:rPr>
        <w:t>s</w:t>
      </w:r>
      <w:r w:rsidRPr="005A3793">
        <w:rPr>
          <w:lang w:val="nl-NL"/>
        </w:rPr>
        <w:t>tellen rich</w:t>
      </w:r>
      <w:r>
        <w:rPr>
          <w:lang w:val="nl-NL"/>
        </w:rPr>
        <w:t>ting elkaar, onzekerhe</w:t>
      </w:r>
      <w:r w:rsidRPr="005A3793">
        <w:rPr>
          <w:lang w:val="nl-NL"/>
        </w:rPr>
        <w:t>d</w:t>
      </w:r>
      <w:r>
        <w:rPr>
          <w:lang w:val="nl-NL"/>
        </w:rPr>
        <w:t>en</w:t>
      </w:r>
      <w:r w:rsidRPr="005A3793">
        <w:rPr>
          <w:lang w:val="nl-NL"/>
        </w:rPr>
        <w:t xml:space="preserve"> </w:t>
      </w:r>
      <w:r>
        <w:rPr>
          <w:lang w:val="nl-NL"/>
        </w:rPr>
        <w:t>durven</w:t>
      </w:r>
      <w:r w:rsidRPr="005A3793">
        <w:rPr>
          <w:lang w:val="nl-NL"/>
        </w:rPr>
        <w:t xml:space="preserve"> te delen en angsten</w:t>
      </w:r>
      <w:r>
        <w:rPr>
          <w:lang w:val="nl-NL"/>
        </w:rPr>
        <w:t xml:space="preserve"> meer durven</w:t>
      </w:r>
      <w:r w:rsidRPr="005A3793">
        <w:rPr>
          <w:lang w:val="nl-NL"/>
        </w:rPr>
        <w:t xml:space="preserve"> te uiten.</w:t>
      </w:r>
    </w:p>
    <w:p w:rsidR="005B7A9A" w:rsidRPr="00DC6B24" w:rsidRDefault="005B7A9A" w:rsidP="00985C6B">
      <w:pPr>
        <w:spacing w:before="0" w:after="0" w:line="360" w:lineRule="auto"/>
        <w:ind w:left="540" w:right="432"/>
        <w:jc w:val="both"/>
        <w:rPr>
          <w:sz w:val="18"/>
          <w:szCs w:val="18"/>
          <w:lang w:val="nl-NL"/>
        </w:rPr>
      </w:pPr>
      <w:r w:rsidRPr="005A3793">
        <w:rPr>
          <w:sz w:val="18"/>
          <w:szCs w:val="18"/>
          <w:lang w:val="nl-NL"/>
        </w:rPr>
        <w:t>“In het begin was er wat angst en terughoudendheid, maar wel nieuwsgierigheid. Dit was de start van een aantal moeizame bijeenkomsten waarbij het leuk was elkaar te leren kennen en te netwerken</w:t>
      </w:r>
      <w:r>
        <w:rPr>
          <w:sz w:val="18"/>
          <w:szCs w:val="18"/>
          <w:lang w:val="nl-NL"/>
        </w:rPr>
        <w:t>,</w:t>
      </w:r>
      <w:r w:rsidRPr="005A3793">
        <w:rPr>
          <w:sz w:val="18"/>
          <w:szCs w:val="18"/>
          <w:lang w:val="nl-NL"/>
        </w:rPr>
        <w:t xml:space="preserve"> maar men geen cijfers prijs gaf. Wij deden dat wel met </w:t>
      </w:r>
      <w:r>
        <w:rPr>
          <w:sz w:val="18"/>
          <w:szCs w:val="18"/>
          <w:lang w:val="nl-NL"/>
        </w:rPr>
        <w:t xml:space="preserve">het </w:t>
      </w:r>
      <w:r w:rsidRPr="005A3793">
        <w:rPr>
          <w:sz w:val="18"/>
          <w:szCs w:val="18"/>
          <w:lang w:val="nl-NL"/>
        </w:rPr>
        <w:t>idee van als we het niet doen dan volgt de rest ook niet en w</w:t>
      </w:r>
      <w:r>
        <w:rPr>
          <w:sz w:val="18"/>
          <w:szCs w:val="18"/>
          <w:lang w:val="nl-NL"/>
        </w:rPr>
        <w:t>ij</w:t>
      </w:r>
      <w:r w:rsidRPr="005A3793">
        <w:rPr>
          <w:sz w:val="18"/>
          <w:szCs w:val="18"/>
          <w:lang w:val="nl-NL"/>
        </w:rPr>
        <w:t xml:space="preserve"> staan er goed voor en waar het niet goed is kunnen we van anderen leren en verbeteren. Steeds opnieuw was het openstellen en geven en na vier </w:t>
      </w:r>
      <w:r w:rsidRPr="00DC6B24">
        <w:rPr>
          <w:sz w:val="18"/>
          <w:szCs w:val="18"/>
          <w:lang w:val="nl-NL"/>
        </w:rPr>
        <w:t>bijeenkomsten was er een verandering” (leidinggevende Rotterdam, respondent 1</w:t>
      </w:r>
      <w:r>
        <w:rPr>
          <w:sz w:val="18"/>
          <w:szCs w:val="18"/>
          <w:lang w:val="nl-NL"/>
        </w:rPr>
        <w:t>4</w:t>
      </w:r>
      <w:r w:rsidRPr="00DC6B24">
        <w:rPr>
          <w:sz w:val="18"/>
          <w:szCs w:val="18"/>
          <w:lang w:val="nl-NL"/>
        </w:rPr>
        <w:t>).</w:t>
      </w:r>
    </w:p>
    <w:p w:rsidR="005B7A9A" w:rsidRDefault="005B7A9A" w:rsidP="00985C6B">
      <w:pPr>
        <w:spacing w:before="0" w:after="0" w:line="360" w:lineRule="auto"/>
        <w:jc w:val="both"/>
        <w:rPr>
          <w:i/>
          <w:color w:val="000000"/>
          <w:lang w:val="nl-NL"/>
        </w:rPr>
      </w:pPr>
      <w:r>
        <w:rPr>
          <w:lang w:val="nl-NL"/>
        </w:rPr>
        <w:t xml:space="preserve">Naast het vertrouwen heeft ook het bereiken van verdere overeenstemming de ontwikkeling van het beleidsnetwerk bevorderd. De ontwikkeling van de samenwerking richting harmonisatie van beleid en werkprocessen krijgt meer draagvlak door het besef dat men grotendeels dezelfde doelen nastreeft. </w:t>
      </w:r>
      <w:r w:rsidRPr="00B00DC4">
        <w:rPr>
          <w:lang w:val="nl-NL"/>
        </w:rPr>
        <w:t>De actoren staan namelijk ondanks verschillende vertrekpositie, wel voor vergelijkbare vragen en opgaven (Sociale Diensten G4, 2005: 1).</w:t>
      </w:r>
      <w:r>
        <w:rPr>
          <w:lang w:val="nl-NL"/>
        </w:rPr>
        <w:t xml:space="preserve"> </w:t>
      </w:r>
    </w:p>
    <w:p w:rsidR="005B7A9A" w:rsidRDefault="005B7A9A" w:rsidP="00985C6B">
      <w:pPr>
        <w:spacing w:before="0" w:after="0" w:line="360" w:lineRule="auto"/>
        <w:ind w:left="540" w:right="432"/>
        <w:jc w:val="both"/>
        <w:rPr>
          <w:sz w:val="18"/>
          <w:szCs w:val="18"/>
          <w:lang w:val="nl-NL"/>
        </w:rPr>
      </w:pPr>
      <w:r w:rsidRPr="00D058B9">
        <w:rPr>
          <w:sz w:val="18"/>
          <w:szCs w:val="18"/>
          <w:lang w:val="nl-NL"/>
        </w:rPr>
        <w:t>“Waar het om gaat is de erkenning dat 90% vergelijkbaar is, wij hebben dezelfde belangenafwegingen en politieke afweegpunten. Waar we naartoe werken is ruimte voor lokaal beleid, maar geen inhoudelijk verschil of</w:t>
      </w:r>
      <w:r>
        <w:rPr>
          <w:sz w:val="18"/>
          <w:szCs w:val="18"/>
          <w:lang w:val="nl-NL"/>
        </w:rPr>
        <w:t xml:space="preserve"> verschil in de procesgang meer</w:t>
      </w:r>
      <w:r w:rsidRPr="00D058B9">
        <w:rPr>
          <w:sz w:val="18"/>
          <w:szCs w:val="18"/>
          <w:lang w:val="nl-NL"/>
        </w:rPr>
        <w:t>”</w:t>
      </w:r>
      <w:r>
        <w:rPr>
          <w:sz w:val="18"/>
          <w:szCs w:val="18"/>
          <w:lang w:val="nl-NL"/>
        </w:rPr>
        <w:t xml:space="preserve"> (directie Rotterdam, respondent 5).</w:t>
      </w:r>
    </w:p>
    <w:p w:rsidR="005B7A9A" w:rsidRPr="005E756A" w:rsidRDefault="005B7A9A" w:rsidP="00985C6B">
      <w:pPr>
        <w:spacing w:before="0" w:after="0" w:line="360" w:lineRule="auto"/>
        <w:jc w:val="both"/>
        <w:rPr>
          <w:lang w:val="nl-NL"/>
        </w:rPr>
      </w:pPr>
      <w:r>
        <w:rPr>
          <w:lang w:val="nl-NL"/>
        </w:rPr>
        <w:t>Respondenten op directieniveau vinden het logisch om niet meer solo te opereren aangezien de actoren dezelfde kant op gaan op basis van eenzelfde publieke opdracht.</w:t>
      </w:r>
      <w:r w:rsidRPr="0037418A">
        <w:rPr>
          <w:lang w:val="nl-NL"/>
        </w:rPr>
        <w:t xml:space="preserve"> </w:t>
      </w:r>
    </w:p>
    <w:p w:rsidR="005B7A9A" w:rsidRDefault="005B7A9A" w:rsidP="00985C6B">
      <w:pPr>
        <w:spacing w:before="0" w:after="0" w:line="360" w:lineRule="auto"/>
        <w:jc w:val="both"/>
        <w:rPr>
          <w:lang w:val="nl-NL"/>
        </w:rPr>
      </w:pPr>
    </w:p>
    <w:p w:rsidR="005B7A9A" w:rsidRPr="008C327E" w:rsidRDefault="005B7A9A" w:rsidP="00985C6B">
      <w:pPr>
        <w:spacing w:before="0" w:after="0" w:line="360" w:lineRule="auto"/>
        <w:jc w:val="both"/>
        <w:rPr>
          <w:b/>
          <w:color w:val="000000"/>
          <w:sz w:val="24"/>
          <w:szCs w:val="24"/>
          <w:lang w:val="nl-NL"/>
        </w:rPr>
      </w:pPr>
      <w:r>
        <w:rPr>
          <w:b/>
          <w:color w:val="000000"/>
          <w:sz w:val="24"/>
          <w:szCs w:val="24"/>
          <w:lang w:val="nl-NL"/>
        </w:rPr>
        <w:t>Verdere samenwerking op a</w:t>
      </w:r>
      <w:r w:rsidRPr="008C327E">
        <w:rPr>
          <w:b/>
          <w:color w:val="000000"/>
          <w:sz w:val="24"/>
          <w:szCs w:val="24"/>
          <w:lang w:val="nl-NL"/>
        </w:rPr>
        <w:t>fdeling</w:t>
      </w:r>
      <w:r>
        <w:rPr>
          <w:b/>
          <w:color w:val="000000"/>
          <w:sz w:val="24"/>
          <w:szCs w:val="24"/>
          <w:lang w:val="nl-NL"/>
        </w:rPr>
        <w:t>sniveau</w:t>
      </w:r>
    </w:p>
    <w:p w:rsidR="005B7A9A" w:rsidRPr="001A4453" w:rsidRDefault="005B7A9A" w:rsidP="006C66A4">
      <w:pPr>
        <w:spacing w:before="0" w:after="0" w:line="360" w:lineRule="auto"/>
        <w:jc w:val="both"/>
        <w:rPr>
          <w:b/>
          <w:color w:val="000000"/>
          <w:lang w:val="nl-NL"/>
        </w:rPr>
      </w:pPr>
      <w:r>
        <w:rPr>
          <w:lang w:val="nl-NL"/>
        </w:rPr>
        <w:t>Onder de</w:t>
      </w:r>
      <w:r w:rsidRPr="001B2257">
        <w:rPr>
          <w:lang w:val="nl-NL"/>
        </w:rPr>
        <w:t xml:space="preserve"> </w:t>
      </w:r>
      <w:r>
        <w:rPr>
          <w:lang w:val="nl-NL"/>
        </w:rPr>
        <w:t xml:space="preserve">G4 afdelingen Terugvordering en </w:t>
      </w:r>
      <w:r w:rsidRPr="001B2257">
        <w:rPr>
          <w:lang w:val="nl-NL"/>
        </w:rPr>
        <w:t>V</w:t>
      </w:r>
      <w:r>
        <w:rPr>
          <w:lang w:val="nl-NL"/>
        </w:rPr>
        <w:t>erhaal</w:t>
      </w:r>
      <w:r w:rsidRPr="001B2257">
        <w:rPr>
          <w:lang w:val="nl-NL"/>
        </w:rPr>
        <w:t xml:space="preserve"> </w:t>
      </w:r>
      <w:r>
        <w:rPr>
          <w:lang w:val="nl-NL"/>
        </w:rPr>
        <w:t xml:space="preserve">zijn sinds de samenwerking </w:t>
      </w:r>
      <w:r w:rsidRPr="001B2257">
        <w:rPr>
          <w:lang w:val="nl-NL"/>
        </w:rPr>
        <w:t xml:space="preserve">vragen ontstaan over verdere harmonisatie en intensivering van de samenwerking op andere terreinen dan </w:t>
      </w:r>
      <w:r>
        <w:rPr>
          <w:lang w:val="nl-NL"/>
        </w:rPr>
        <w:t>informatietechnologie</w:t>
      </w:r>
      <w:r w:rsidRPr="001B2257">
        <w:rPr>
          <w:lang w:val="nl-NL"/>
        </w:rPr>
        <w:t xml:space="preserve">. De ambitie die hieruit is voortgevloeid is om ook op het gebied van </w:t>
      </w:r>
      <w:r>
        <w:rPr>
          <w:lang w:val="nl-NL"/>
        </w:rPr>
        <w:t xml:space="preserve">uitvoering, </w:t>
      </w:r>
      <w:r w:rsidRPr="001B2257">
        <w:rPr>
          <w:lang w:val="nl-NL"/>
        </w:rPr>
        <w:t>beleid en strategie samenwerking</w:t>
      </w:r>
      <w:r>
        <w:rPr>
          <w:lang w:val="nl-NL"/>
        </w:rPr>
        <w:t xml:space="preserve"> op afdelingsniveau</w:t>
      </w:r>
      <w:r w:rsidRPr="001B2257">
        <w:rPr>
          <w:lang w:val="nl-NL"/>
        </w:rPr>
        <w:t xml:space="preserve"> te zoeken. Si</w:t>
      </w:r>
      <w:r>
        <w:rPr>
          <w:lang w:val="nl-NL"/>
        </w:rPr>
        <w:t xml:space="preserve">nds juni 2007 vinden tussen </w:t>
      </w:r>
      <w:r w:rsidRPr="001B2257">
        <w:rPr>
          <w:lang w:val="nl-NL"/>
        </w:rPr>
        <w:t xml:space="preserve">G4 </w:t>
      </w:r>
      <w:r>
        <w:rPr>
          <w:lang w:val="nl-NL"/>
        </w:rPr>
        <w:t xml:space="preserve">Terugvordering en Verhaal </w:t>
      </w:r>
      <w:r w:rsidRPr="001B2257">
        <w:rPr>
          <w:lang w:val="nl-NL"/>
        </w:rPr>
        <w:t>bijeenkomsten plaats waarin beleidsharmonisatie en positionering aan de orde komen.</w:t>
      </w:r>
      <w:r w:rsidRPr="003D2B7C">
        <w:rPr>
          <w:color w:val="000000"/>
          <w:lang w:val="nl-NL"/>
        </w:rPr>
        <w:t xml:space="preserve"> </w:t>
      </w:r>
      <w:r>
        <w:rPr>
          <w:color w:val="000000"/>
          <w:lang w:val="nl-NL"/>
        </w:rPr>
        <w:t>Specifiek op afdelingsniveau zijn op basis van de verzamelde data aanvullende motivaties te ontdekken voor de ontwikkeling van het beleidsnetwerk:</w:t>
      </w:r>
    </w:p>
    <w:p w:rsidR="005B7A9A" w:rsidRPr="00FD3D9C" w:rsidRDefault="005B7A9A" w:rsidP="009A41C3">
      <w:pPr>
        <w:numPr>
          <w:ilvl w:val="0"/>
          <w:numId w:val="35"/>
        </w:numPr>
        <w:tabs>
          <w:tab w:val="clear" w:pos="720"/>
          <w:tab w:val="num" w:pos="360"/>
        </w:tabs>
        <w:spacing w:before="0" w:after="0" w:line="360" w:lineRule="auto"/>
        <w:ind w:left="360"/>
        <w:jc w:val="both"/>
        <w:rPr>
          <w:lang w:val="nl-NL"/>
        </w:rPr>
      </w:pPr>
      <w:r w:rsidRPr="00FD3D9C">
        <w:rPr>
          <w:lang w:val="nl-NL"/>
        </w:rPr>
        <w:t xml:space="preserve">Voortrekkersrol vervullen en eigen koers controleren, interne profilering. </w:t>
      </w:r>
    </w:p>
    <w:p w:rsidR="005B7A9A" w:rsidRPr="00FD3D9C" w:rsidRDefault="005B7A9A" w:rsidP="009A41C3">
      <w:pPr>
        <w:numPr>
          <w:ilvl w:val="0"/>
          <w:numId w:val="35"/>
        </w:numPr>
        <w:tabs>
          <w:tab w:val="clear" w:pos="720"/>
          <w:tab w:val="num" w:pos="360"/>
        </w:tabs>
        <w:spacing w:before="0" w:after="0" w:line="360" w:lineRule="auto"/>
        <w:ind w:left="360"/>
        <w:jc w:val="both"/>
        <w:rPr>
          <w:lang w:val="nl-NL"/>
        </w:rPr>
      </w:pPr>
      <w:r w:rsidRPr="00FD3D9C">
        <w:rPr>
          <w:lang w:val="nl-NL"/>
        </w:rPr>
        <w:t>Innovatie en verbetering om op basis van de beste manier beleid vorm</w:t>
      </w:r>
      <w:r>
        <w:rPr>
          <w:lang w:val="nl-NL"/>
        </w:rPr>
        <w:t xml:space="preserve"> te </w:t>
      </w:r>
      <w:r w:rsidRPr="00FD3D9C">
        <w:rPr>
          <w:lang w:val="nl-NL"/>
        </w:rPr>
        <w:t>geven.</w:t>
      </w:r>
    </w:p>
    <w:p w:rsidR="005B7A9A" w:rsidRPr="00FD3D9C" w:rsidRDefault="005B7A9A" w:rsidP="005B2C10">
      <w:pPr>
        <w:numPr>
          <w:ilvl w:val="0"/>
          <w:numId w:val="35"/>
        </w:numPr>
        <w:tabs>
          <w:tab w:val="clear" w:pos="720"/>
          <w:tab w:val="num" w:pos="360"/>
        </w:tabs>
        <w:spacing w:before="0" w:after="0" w:line="360" w:lineRule="auto"/>
        <w:ind w:left="360"/>
        <w:jc w:val="both"/>
        <w:rPr>
          <w:lang w:val="nl-NL"/>
        </w:rPr>
      </w:pPr>
      <w:r>
        <w:rPr>
          <w:lang w:val="nl-NL"/>
        </w:rPr>
        <w:t>Het u</w:t>
      </w:r>
      <w:r w:rsidRPr="0090519C">
        <w:rPr>
          <w:lang w:val="nl-NL"/>
        </w:rPr>
        <w:t>itwisselen van oplossingen voor gedeelde beleidsproblemen.</w:t>
      </w:r>
      <w:r w:rsidRPr="005B2C10">
        <w:rPr>
          <w:lang w:val="nl-NL"/>
        </w:rPr>
        <w:t xml:space="preserve"> </w:t>
      </w:r>
    </w:p>
    <w:p w:rsidR="005B7A9A" w:rsidRPr="00FD3D9C" w:rsidRDefault="005B7A9A" w:rsidP="005B2C10">
      <w:pPr>
        <w:numPr>
          <w:ilvl w:val="0"/>
          <w:numId w:val="35"/>
        </w:numPr>
        <w:tabs>
          <w:tab w:val="clear" w:pos="720"/>
          <w:tab w:val="num" w:pos="360"/>
        </w:tabs>
        <w:spacing w:before="0" w:after="0" w:line="360" w:lineRule="auto"/>
        <w:ind w:left="360"/>
        <w:jc w:val="both"/>
        <w:rPr>
          <w:lang w:val="nl-NL"/>
        </w:rPr>
      </w:pPr>
      <w:r w:rsidRPr="0090519C">
        <w:rPr>
          <w:lang w:val="nl-NL"/>
        </w:rPr>
        <w:t>Nieuwe inzichten leiden tot gedeelde normatieve opvattingen.</w:t>
      </w:r>
      <w:r w:rsidRPr="001F7AB7">
        <w:rPr>
          <w:lang w:val="nl-NL"/>
        </w:rPr>
        <w:t xml:space="preserve"> </w:t>
      </w:r>
    </w:p>
    <w:p w:rsidR="005B7A9A" w:rsidRPr="00FD3D9C" w:rsidRDefault="005B7A9A" w:rsidP="005B2C10">
      <w:pPr>
        <w:numPr>
          <w:ilvl w:val="0"/>
          <w:numId w:val="35"/>
        </w:numPr>
        <w:tabs>
          <w:tab w:val="clear" w:pos="720"/>
          <w:tab w:val="num" w:pos="360"/>
        </w:tabs>
        <w:spacing w:before="0" w:after="0" w:line="360" w:lineRule="auto"/>
        <w:ind w:left="360"/>
        <w:jc w:val="both"/>
        <w:rPr>
          <w:lang w:val="nl-NL"/>
        </w:rPr>
      </w:pPr>
      <w:r w:rsidRPr="00FD3D9C">
        <w:rPr>
          <w:lang w:val="nl-NL"/>
        </w:rPr>
        <w:t xml:space="preserve">Erkennen van verschillen en bepalen </w:t>
      </w:r>
      <w:r>
        <w:rPr>
          <w:lang w:val="nl-NL"/>
        </w:rPr>
        <w:t xml:space="preserve">van een </w:t>
      </w:r>
      <w:r w:rsidRPr="00FD3D9C">
        <w:rPr>
          <w:lang w:val="nl-NL"/>
        </w:rPr>
        <w:t>gedeelde visie en gedeelde cultuur.</w:t>
      </w:r>
    </w:p>
    <w:p w:rsidR="005B7A9A" w:rsidRDefault="005B7A9A" w:rsidP="00985C6B">
      <w:pPr>
        <w:spacing w:before="0" w:after="0" w:line="360" w:lineRule="auto"/>
        <w:jc w:val="both"/>
        <w:rPr>
          <w:color w:val="000000"/>
          <w:lang w:val="nl-NL"/>
        </w:rPr>
      </w:pPr>
    </w:p>
    <w:p w:rsidR="005B7A9A" w:rsidRPr="002D5584" w:rsidRDefault="005B7A9A" w:rsidP="00985C6B">
      <w:pPr>
        <w:spacing w:before="0" w:after="0" w:line="360" w:lineRule="auto"/>
        <w:jc w:val="both"/>
        <w:rPr>
          <w:b/>
          <w:color w:val="2E507A"/>
          <w:lang w:val="nl-NL"/>
        </w:rPr>
      </w:pPr>
      <w:r w:rsidRPr="00C95641">
        <w:rPr>
          <w:color w:val="000000"/>
          <w:u w:val="single"/>
          <w:lang w:val="nl-NL"/>
        </w:rPr>
        <w:t>Voortrekkersrol vervullen en eigen koers controleren, interne profilering</w:t>
      </w:r>
    </w:p>
    <w:p w:rsidR="005B7A9A" w:rsidRDefault="005B7A9A" w:rsidP="00985C6B">
      <w:pPr>
        <w:spacing w:before="0" w:after="0" w:line="360" w:lineRule="auto"/>
        <w:jc w:val="both"/>
        <w:rPr>
          <w:color w:val="000000"/>
          <w:lang w:val="nl-NL"/>
        </w:rPr>
      </w:pPr>
      <w:r w:rsidRPr="00AD6642">
        <w:rPr>
          <w:color w:val="000000"/>
          <w:lang w:val="nl-NL"/>
        </w:rPr>
        <w:t xml:space="preserve">Sinds de samenwerking tussen de actoren op afdelingsniveau, lijkt het streven naar een verbetering van de interne positie zijn vruchten af te werpen. </w:t>
      </w:r>
      <w:r>
        <w:rPr>
          <w:color w:val="000000"/>
          <w:lang w:val="nl-NL"/>
        </w:rPr>
        <w:t>Respondenten op medewerkerniveau en leidinggevend niveau merken dat er meer aandacht voor hun afdeling op gang komt en dat zij beginnen op te vallen binnen de eigen organisatie.</w:t>
      </w:r>
    </w:p>
    <w:p w:rsidR="005B7A9A" w:rsidRPr="000C0F16" w:rsidRDefault="005B7A9A" w:rsidP="00985C6B">
      <w:pPr>
        <w:spacing w:before="0" w:after="0" w:line="360" w:lineRule="auto"/>
        <w:ind w:left="540" w:right="432"/>
        <w:jc w:val="both"/>
        <w:rPr>
          <w:sz w:val="18"/>
          <w:szCs w:val="18"/>
          <w:lang w:val="nl-NL"/>
        </w:rPr>
      </w:pPr>
      <w:r w:rsidRPr="000C0F16">
        <w:rPr>
          <w:sz w:val="18"/>
          <w:szCs w:val="18"/>
          <w:lang w:val="nl-NL"/>
        </w:rPr>
        <w:t>“</w:t>
      </w:r>
      <w:r>
        <w:rPr>
          <w:sz w:val="18"/>
          <w:szCs w:val="18"/>
          <w:lang w:val="nl-NL"/>
        </w:rPr>
        <w:t>Terugvordering en Verhaal</w:t>
      </w:r>
      <w:r w:rsidRPr="000C0F16">
        <w:rPr>
          <w:sz w:val="18"/>
          <w:szCs w:val="18"/>
          <w:lang w:val="nl-NL"/>
        </w:rPr>
        <w:t xml:space="preserve"> werd gezien als bijzaak want er wordt altijd naar de uitkeringsverstrekkende afdelingen gekeken. Samen zijn wij nu toch weer wat groter en </w:t>
      </w:r>
      <w:r>
        <w:rPr>
          <w:sz w:val="18"/>
          <w:szCs w:val="18"/>
          <w:lang w:val="nl-NL"/>
        </w:rPr>
        <w:t>zelfs een voortrekker geworden” (medewerker Den Haag, respondent 28).</w:t>
      </w:r>
    </w:p>
    <w:p w:rsidR="005B7A9A" w:rsidRPr="00514BC0" w:rsidRDefault="005B7A9A" w:rsidP="00985C6B">
      <w:pPr>
        <w:spacing w:before="0" w:after="0" w:line="360" w:lineRule="auto"/>
        <w:jc w:val="both"/>
        <w:rPr>
          <w:color w:val="000000"/>
          <w:lang w:val="nl-NL"/>
        </w:rPr>
      </w:pPr>
      <w:r w:rsidRPr="00514BC0">
        <w:rPr>
          <w:color w:val="000000"/>
          <w:lang w:val="nl-NL"/>
        </w:rPr>
        <w:t xml:space="preserve">Het gebruik van de samenwerking om de eigen reputatie te versterken krijgt </w:t>
      </w:r>
      <w:r>
        <w:rPr>
          <w:color w:val="000000"/>
          <w:lang w:val="nl-NL"/>
        </w:rPr>
        <w:t xml:space="preserve">voor de actoren </w:t>
      </w:r>
      <w:r w:rsidRPr="00514BC0">
        <w:rPr>
          <w:color w:val="000000"/>
          <w:lang w:val="nl-NL"/>
        </w:rPr>
        <w:t xml:space="preserve">een zwaarder accent bij de beslissing van de directie om over te gaan tot het programma Eén in diensten. Meer prioriteit wordt er gegeven aan de communicatie en impact vanuit de </w:t>
      </w:r>
      <w:r>
        <w:rPr>
          <w:color w:val="000000"/>
          <w:lang w:val="nl-NL"/>
        </w:rPr>
        <w:t xml:space="preserve">actoren </w:t>
      </w:r>
      <w:r w:rsidRPr="00514BC0">
        <w:rPr>
          <w:color w:val="000000"/>
          <w:lang w:val="nl-NL"/>
        </w:rPr>
        <w:t xml:space="preserve">richting de directies, om in aanzien en waardering te stijgen en het voor elkaar te krijgen als voorbeeldfunctie te mogen fungeren voor Eén in diensten. </w:t>
      </w:r>
    </w:p>
    <w:p w:rsidR="005B7A9A" w:rsidRPr="00EE39B0" w:rsidRDefault="005B7A9A" w:rsidP="00985C6B">
      <w:pPr>
        <w:spacing w:before="0" w:after="0" w:line="360" w:lineRule="auto"/>
        <w:ind w:left="540" w:right="432"/>
        <w:jc w:val="both"/>
        <w:rPr>
          <w:sz w:val="18"/>
          <w:szCs w:val="18"/>
          <w:lang w:val="nl-NL"/>
        </w:rPr>
      </w:pPr>
      <w:r>
        <w:rPr>
          <w:sz w:val="18"/>
          <w:szCs w:val="18"/>
          <w:lang w:val="nl-NL"/>
        </w:rPr>
        <w:t>“Terugvordering en Verhaal wil een voortrekkers</w:t>
      </w:r>
      <w:r w:rsidRPr="00EE39B0">
        <w:rPr>
          <w:sz w:val="18"/>
          <w:szCs w:val="18"/>
          <w:lang w:val="nl-NL"/>
        </w:rPr>
        <w:t>rol en voorbeeld zijn, door voor te z</w:t>
      </w:r>
      <w:r>
        <w:rPr>
          <w:sz w:val="18"/>
          <w:szCs w:val="18"/>
          <w:lang w:val="nl-NL"/>
        </w:rPr>
        <w:t>ijn dat een ander bepaalt wat wel of niet gebeurt</w:t>
      </w:r>
      <w:r w:rsidRPr="00EE39B0">
        <w:rPr>
          <w:sz w:val="18"/>
          <w:szCs w:val="18"/>
          <w:lang w:val="nl-NL"/>
        </w:rPr>
        <w:t>. Zij willen iets en roepen het en T</w:t>
      </w:r>
      <w:r>
        <w:rPr>
          <w:sz w:val="18"/>
          <w:szCs w:val="18"/>
          <w:lang w:val="nl-NL"/>
        </w:rPr>
        <w:t>erugvordering en Verhaal</w:t>
      </w:r>
      <w:r w:rsidRPr="00EE39B0">
        <w:rPr>
          <w:sz w:val="18"/>
          <w:szCs w:val="18"/>
          <w:lang w:val="nl-NL"/>
        </w:rPr>
        <w:t xml:space="preserve"> doet het, </w:t>
      </w:r>
      <w:r>
        <w:rPr>
          <w:sz w:val="18"/>
          <w:szCs w:val="18"/>
          <w:lang w:val="nl-NL"/>
        </w:rPr>
        <w:t>wij zijn een soort paradepaardje” (leidinggevende Rotterdam, respondent 14).</w:t>
      </w:r>
    </w:p>
    <w:p w:rsidR="005B7A9A" w:rsidRPr="009E03D9" w:rsidRDefault="005B7A9A" w:rsidP="00985C6B">
      <w:pPr>
        <w:spacing w:before="0" w:after="0" w:line="360" w:lineRule="auto"/>
        <w:jc w:val="both"/>
        <w:rPr>
          <w:lang w:val="nl-NL"/>
        </w:rPr>
      </w:pPr>
      <w:r w:rsidRPr="00795BDF">
        <w:rPr>
          <w:color w:val="000000"/>
          <w:lang w:val="nl-NL"/>
        </w:rPr>
        <w:t>Leidinggev</w:t>
      </w:r>
      <w:r>
        <w:rPr>
          <w:color w:val="000000"/>
          <w:lang w:val="nl-NL"/>
        </w:rPr>
        <w:t>enden en medewerkers geven aan d</w:t>
      </w:r>
      <w:r w:rsidRPr="00795BDF">
        <w:rPr>
          <w:color w:val="000000"/>
          <w:lang w:val="nl-NL"/>
        </w:rPr>
        <w:t>at de gedachte om een voortrekkersrol te</w:t>
      </w:r>
      <w:r>
        <w:rPr>
          <w:color w:val="000000"/>
          <w:lang w:val="nl-NL"/>
        </w:rPr>
        <w:t xml:space="preserve"> kunnen vervullen sterker wordt. Dit</w:t>
      </w:r>
      <w:r w:rsidRPr="00795BDF">
        <w:rPr>
          <w:color w:val="000000"/>
          <w:lang w:val="nl-NL"/>
        </w:rPr>
        <w:t xml:space="preserve"> omdat zij voorop willen blijven lopen binnen de eigen organisatie en zelf</w:t>
      </w:r>
      <w:r>
        <w:rPr>
          <w:color w:val="000000"/>
          <w:lang w:val="nl-NL"/>
        </w:rPr>
        <w:t>s</w:t>
      </w:r>
      <w:r w:rsidRPr="00795BDF">
        <w:rPr>
          <w:color w:val="000000"/>
          <w:lang w:val="nl-NL"/>
        </w:rPr>
        <w:t xml:space="preserve"> wensen te bepalen wat er op de agenda komt o</w:t>
      </w:r>
      <w:r>
        <w:rPr>
          <w:color w:val="000000"/>
          <w:lang w:val="nl-NL"/>
        </w:rPr>
        <w:t>m</w:t>
      </w:r>
      <w:r w:rsidRPr="00795BDF">
        <w:rPr>
          <w:color w:val="000000"/>
          <w:lang w:val="nl-NL"/>
        </w:rPr>
        <w:t xml:space="preserve"> besluiten te </w:t>
      </w:r>
      <w:r>
        <w:rPr>
          <w:color w:val="000000"/>
          <w:lang w:val="nl-NL"/>
        </w:rPr>
        <w:t xml:space="preserve">kunnen </w:t>
      </w:r>
      <w:r w:rsidRPr="00795BDF">
        <w:rPr>
          <w:color w:val="000000"/>
          <w:lang w:val="nl-NL"/>
        </w:rPr>
        <w:t>beïnvloeden.</w:t>
      </w:r>
      <w:r>
        <w:rPr>
          <w:color w:val="000000"/>
          <w:lang w:val="nl-NL"/>
        </w:rPr>
        <w:t xml:space="preserve"> </w:t>
      </w:r>
      <w:r w:rsidRPr="00514BC0">
        <w:rPr>
          <w:color w:val="000000"/>
          <w:lang w:val="nl-NL"/>
        </w:rPr>
        <w:t>De samenwerking dient in dit stadium als manier om de eigen koers te blijven bepalen en</w:t>
      </w:r>
      <w:r>
        <w:rPr>
          <w:color w:val="000000"/>
          <w:lang w:val="nl-NL"/>
        </w:rPr>
        <w:t xml:space="preserve"> om</w:t>
      </w:r>
      <w:r w:rsidRPr="00514BC0">
        <w:rPr>
          <w:color w:val="000000"/>
          <w:lang w:val="nl-NL"/>
        </w:rPr>
        <w:t xml:space="preserve"> vanuit </w:t>
      </w:r>
      <w:r>
        <w:rPr>
          <w:color w:val="000000"/>
          <w:lang w:val="nl-NL"/>
        </w:rPr>
        <w:t>een</w:t>
      </w:r>
      <w:r w:rsidRPr="00514BC0">
        <w:rPr>
          <w:color w:val="000000"/>
          <w:lang w:val="nl-NL"/>
        </w:rPr>
        <w:t xml:space="preserve"> voorbeeldfunctie de invulling van de samenwerking in het kader van Eén in diensten te kunnen sturen. </w:t>
      </w:r>
    </w:p>
    <w:p w:rsidR="005B7A9A" w:rsidRPr="00514BC0" w:rsidRDefault="005B7A9A" w:rsidP="00985C6B">
      <w:pPr>
        <w:spacing w:before="0" w:after="0" w:line="360" w:lineRule="auto"/>
        <w:ind w:left="540" w:right="432"/>
        <w:jc w:val="both"/>
        <w:rPr>
          <w:sz w:val="18"/>
          <w:szCs w:val="18"/>
          <w:lang w:val="nl-NL"/>
        </w:rPr>
      </w:pPr>
      <w:r w:rsidRPr="00514BC0">
        <w:rPr>
          <w:sz w:val="18"/>
          <w:szCs w:val="18"/>
          <w:lang w:val="nl-NL"/>
        </w:rPr>
        <w:t>“</w:t>
      </w:r>
      <w:r>
        <w:rPr>
          <w:sz w:val="18"/>
          <w:szCs w:val="18"/>
          <w:lang w:val="nl-NL"/>
        </w:rPr>
        <w:t>…</w:t>
      </w:r>
      <w:r w:rsidRPr="00514BC0">
        <w:rPr>
          <w:sz w:val="18"/>
          <w:szCs w:val="18"/>
          <w:lang w:val="nl-NL"/>
        </w:rPr>
        <w:t>zowel ‘halen’ (binnen de lijnen blijven die 1 in dienstverlening uitzet) als ‘brengen’ (met onze ervaringen het traject 1 in dienstverlening helpen). […] Conclusie; we moeten op korte termijn a</w:t>
      </w:r>
      <w:r w:rsidRPr="00327FAD">
        <w:rPr>
          <w:sz w:val="18"/>
          <w:szCs w:val="18"/>
          <w:lang w:val="nl-NL"/>
        </w:rPr>
        <w:t>anhaken bij deze ontwikkeling” (</w:t>
      </w:r>
      <w:r>
        <w:rPr>
          <w:sz w:val="18"/>
          <w:szCs w:val="18"/>
          <w:lang w:val="nl-NL"/>
        </w:rPr>
        <w:t>Koperdraat,</w:t>
      </w:r>
      <w:r w:rsidRPr="00327FAD">
        <w:rPr>
          <w:sz w:val="18"/>
          <w:szCs w:val="18"/>
          <w:lang w:val="nl-NL"/>
        </w:rPr>
        <w:t xml:space="preserve"> 2009: 1).</w:t>
      </w:r>
    </w:p>
    <w:p w:rsidR="005B7A9A" w:rsidRDefault="005B7A9A" w:rsidP="00985C6B">
      <w:pPr>
        <w:spacing w:before="0" w:after="0" w:line="360" w:lineRule="auto"/>
        <w:jc w:val="both"/>
        <w:rPr>
          <w:color w:val="000000"/>
          <w:lang w:val="nl-NL"/>
        </w:rPr>
      </w:pPr>
      <w:r w:rsidRPr="00514BC0">
        <w:rPr>
          <w:color w:val="000000"/>
          <w:lang w:val="nl-NL"/>
        </w:rPr>
        <w:t xml:space="preserve">In januari 2010 is het startsein voor de programmalijnen van Eén in diensten gegeven en is het </w:t>
      </w:r>
      <w:r>
        <w:rPr>
          <w:color w:val="000000"/>
          <w:lang w:val="nl-NL"/>
        </w:rPr>
        <w:t>beleidsnetwerk</w:t>
      </w:r>
      <w:r w:rsidRPr="00514BC0">
        <w:rPr>
          <w:color w:val="000000"/>
          <w:lang w:val="nl-NL"/>
        </w:rPr>
        <w:t xml:space="preserve"> </w:t>
      </w:r>
      <w:r>
        <w:rPr>
          <w:color w:val="000000"/>
          <w:lang w:val="nl-NL"/>
        </w:rPr>
        <w:t>tussen de G4 afdelingen Terugvordering en Verhaal</w:t>
      </w:r>
      <w:r w:rsidRPr="00514BC0">
        <w:rPr>
          <w:color w:val="000000"/>
          <w:lang w:val="nl-NL"/>
        </w:rPr>
        <w:t xml:space="preserve"> tot één van </w:t>
      </w:r>
      <w:r>
        <w:rPr>
          <w:color w:val="000000"/>
          <w:lang w:val="nl-NL"/>
        </w:rPr>
        <w:t xml:space="preserve">de </w:t>
      </w:r>
      <w:r w:rsidRPr="00514BC0">
        <w:rPr>
          <w:color w:val="000000"/>
          <w:lang w:val="nl-NL"/>
        </w:rPr>
        <w:t>vier pilotprojecten benoemd.</w:t>
      </w:r>
    </w:p>
    <w:p w:rsidR="005B7A9A" w:rsidRDefault="005B7A9A" w:rsidP="00FD3D9C">
      <w:pPr>
        <w:spacing w:before="0" w:after="0" w:line="360" w:lineRule="auto"/>
        <w:jc w:val="both"/>
        <w:rPr>
          <w:lang w:val="nl-NL"/>
        </w:rPr>
      </w:pPr>
    </w:p>
    <w:p w:rsidR="005B7A9A" w:rsidRPr="00C95641" w:rsidRDefault="005B7A9A" w:rsidP="00FD3D9C">
      <w:pPr>
        <w:spacing w:before="0" w:after="0" w:line="360" w:lineRule="auto"/>
        <w:jc w:val="both"/>
        <w:rPr>
          <w:color w:val="000000"/>
          <w:u w:val="single"/>
          <w:lang w:val="nl-NL"/>
        </w:rPr>
      </w:pPr>
      <w:r w:rsidRPr="00C95641">
        <w:rPr>
          <w:color w:val="000000"/>
          <w:u w:val="single"/>
          <w:lang w:val="nl-NL"/>
        </w:rPr>
        <w:t>Het uitwisselen van oplossingen voor gedeelde beleidsproblemen</w:t>
      </w:r>
    </w:p>
    <w:p w:rsidR="005B7A9A" w:rsidRPr="00E10819" w:rsidRDefault="005B7A9A" w:rsidP="00FD3D9C">
      <w:pPr>
        <w:spacing w:before="0" w:after="0" w:line="360" w:lineRule="auto"/>
        <w:jc w:val="both"/>
        <w:rPr>
          <w:lang w:val="nl-NL"/>
        </w:rPr>
      </w:pPr>
      <w:r w:rsidRPr="00E10819">
        <w:rPr>
          <w:color w:val="000000"/>
          <w:lang w:val="nl-NL"/>
        </w:rPr>
        <w:t xml:space="preserve">Leidinggevenden en medewerkers </w:t>
      </w:r>
      <w:r w:rsidRPr="00E10819">
        <w:rPr>
          <w:lang w:val="nl-NL"/>
        </w:rPr>
        <w:t>geven aan dat de invoering van het gedeeld</w:t>
      </w:r>
      <w:r>
        <w:rPr>
          <w:lang w:val="nl-NL"/>
        </w:rPr>
        <w:t>e informatietechnologische</w:t>
      </w:r>
      <w:r w:rsidRPr="00E10819">
        <w:rPr>
          <w:lang w:val="nl-NL"/>
        </w:rPr>
        <w:t xml:space="preserve"> systeem de samenwerking verder heeft gevormd, doordat het systeem de actoren bij elkaar heeft gebracht en hen tot kennisdeling heeft gestimuleerd.</w:t>
      </w:r>
    </w:p>
    <w:p w:rsidR="005B7A9A" w:rsidRPr="00113B58" w:rsidRDefault="005B7A9A" w:rsidP="00FD3D9C">
      <w:pPr>
        <w:spacing w:before="0" w:after="0" w:line="360" w:lineRule="auto"/>
        <w:ind w:left="540" w:right="432"/>
        <w:jc w:val="both"/>
        <w:rPr>
          <w:sz w:val="18"/>
          <w:szCs w:val="18"/>
          <w:lang w:val="nl-NL"/>
        </w:rPr>
      </w:pPr>
      <w:r w:rsidRPr="00E10819">
        <w:rPr>
          <w:sz w:val="18"/>
          <w:szCs w:val="18"/>
          <w:lang w:val="nl-NL"/>
        </w:rPr>
        <w:t>“Het samenwerkingsverband begint vormen aan te nemen met name door het opleidingstraject Socrates. De insteek is Socrates, om collectieve werkprocessen te gaan volgen, daarvoor steken w</w:t>
      </w:r>
      <w:r>
        <w:rPr>
          <w:sz w:val="18"/>
          <w:szCs w:val="18"/>
          <w:lang w:val="nl-NL"/>
        </w:rPr>
        <w:t>ij nu</w:t>
      </w:r>
      <w:r w:rsidRPr="00E10819">
        <w:rPr>
          <w:sz w:val="18"/>
          <w:szCs w:val="18"/>
          <w:lang w:val="nl-NL"/>
        </w:rPr>
        <w:t xml:space="preserve"> de koppen bij elkaar en worden er dingen kortgesloten</w:t>
      </w:r>
      <w:r>
        <w:rPr>
          <w:sz w:val="18"/>
          <w:szCs w:val="18"/>
          <w:lang w:val="nl-NL"/>
        </w:rPr>
        <w:t>. D</w:t>
      </w:r>
      <w:r w:rsidRPr="00E10819">
        <w:rPr>
          <w:sz w:val="18"/>
          <w:szCs w:val="18"/>
          <w:lang w:val="nl-NL"/>
        </w:rPr>
        <w:t>at werpt zijn vruchten af, men kent elkaar en zo</w:t>
      </w:r>
      <w:r>
        <w:rPr>
          <w:sz w:val="18"/>
          <w:szCs w:val="18"/>
          <w:lang w:val="nl-NL"/>
        </w:rPr>
        <w:t>ekt sneller telefonisch contact</w:t>
      </w:r>
      <w:r w:rsidRPr="00E10819">
        <w:rPr>
          <w:sz w:val="18"/>
          <w:szCs w:val="18"/>
          <w:lang w:val="nl-NL"/>
        </w:rPr>
        <w:t>”</w:t>
      </w:r>
      <w:r>
        <w:rPr>
          <w:sz w:val="18"/>
          <w:szCs w:val="18"/>
          <w:lang w:val="nl-NL"/>
        </w:rPr>
        <w:t xml:space="preserve"> (medewerker Utrecht, respondent 47).</w:t>
      </w:r>
    </w:p>
    <w:p w:rsidR="005B7A9A" w:rsidRDefault="005B7A9A" w:rsidP="00FD3D9C">
      <w:pPr>
        <w:spacing w:before="0" w:after="0" w:line="360" w:lineRule="auto"/>
        <w:jc w:val="both"/>
        <w:rPr>
          <w:lang w:val="nl-NL"/>
        </w:rPr>
      </w:pPr>
      <w:r>
        <w:rPr>
          <w:lang w:val="nl-NL"/>
        </w:rPr>
        <w:t xml:space="preserve">De samenwerking heeft zich verder ontwikkeld richting het daadwerkelijk benutten van elkaars kennis en ervaring in de dagelijkse uitvoering van het werk. </w:t>
      </w:r>
      <w:r w:rsidRPr="007E637F">
        <w:rPr>
          <w:lang w:val="nl-NL"/>
        </w:rPr>
        <w:t xml:space="preserve">Respondenten op leidinggevend niveau grijpen de </w:t>
      </w:r>
      <w:r w:rsidRPr="00813EC0">
        <w:rPr>
          <w:color w:val="000000"/>
          <w:lang w:val="nl-NL"/>
        </w:rPr>
        <w:t>kans</w:t>
      </w:r>
      <w:r w:rsidRPr="007E637F">
        <w:rPr>
          <w:lang w:val="nl-NL"/>
        </w:rPr>
        <w:t xml:space="preserve"> om kennis te delen en ervaringen uit te wisselen</w:t>
      </w:r>
      <w:r>
        <w:rPr>
          <w:lang w:val="nl-NL"/>
        </w:rPr>
        <w:t>,</w:t>
      </w:r>
      <w:r w:rsidRPr="007E637F">
        <w:rPr>
          <w:lang w:val="nl-NL"/>
        </w:rPr>
        <w:t xml:space="preserve"> om zodoende elkaar meer aan te kunnen vullen en dingen te zien waar men alleen niet aan gedacht zou hebben.</w:t>
      </w:r>
      <w:r w:rsidRPr="00113B58">
        <w:rPr>
          <w:lang w:val="nl-NL"/>
        </w:rPr>
        <w:t xml:space="preserve"> </w:t>
      </w:r>
      <w:r>
        <w:rPr>
          <w:lang w:val="nl-NL"/>
        </w:rPr>
        <w:t>De actoren</w:t>
      </w:r>
      <w:r w:rsidRPr="007E637F">
        <w:rPr>
          <w:lang w:val="nl-NL"/>
        </w:rPr>
        <w:t xml:space="preserve"> word</w:t>
      </w:r>
      <w:r>
        <w:rPr>
          <w:lang w:val="nl-NL"/>
        </w:rPr>
        <w:t>en</w:t>
      </w:r>
      <w:r w:rsidRPr="007E637F">
        <w:rPr>
          <w:lang w:val="nl-NL"/>
        </w:rPr>
        <w:t xml:space="preserve"> gestimuleerd </w:t>
      </w:r>
      <w:r>
        <w:rPr>
          <w:lang w:val="nl-NL"/>
        </w:rPr>
        <w:t>op een andere manier na te denken. D</w:t>
      </w:r>
      <w:r w:rsidRPr="007E637F">
        <w:rPr>
          <w:lang w:val="nl-NL"/>
        </w:rPr>
        <w:t>e samenwerking beïnvloed</w:t>
      </w:r>
      <w:r>
        <w:rPr>
          <w:lang w:val="nl-NL"/>
        </w:rPr>
        <w:t>t</w:t>
      </w:r>
      <w:r w:rsidRPr="007E637F">
        <w:rPr>
          <w:lang w:val="nl-NL"/>
        </w:rPr>
        <w:t xml:space="preserve"> het gedachteproces om dingen vanuit een andere kant te bekijken.</w:t>
      </w:r>
    </w:p>
    <w:p w:rsidR="005B7A9A" w:rsidRPr="00941996" w:rsidRDefault="005B7A9A" w:rsidP="00FD3D9C">
      <w:pPr>
        <w:spacing w:before="0" w:after="0" w:line="360" w:lineRule="auto"/>
        <w:ind w:left="540" w:right="432"/>
        <w:jc w:val="both"/>
        <w:rPr>
          <w:sz w:val="18"/>
          <w:szCs w:val="18"/>
          <w:lang w:val="nl-NL"/>
        </w:rPr>
      </w:pPr>
      <w:r w:rsidRPr="00941996">
        <w:rPr>
          <w:sz w:val="18"/>
          <w:szCs w:val="18"/>
          <w:lang w:val="nl-NL"/>
        </w:rPr>
        <w:t xml:space="preserve">“Er is een soortgelijke problematiek onder de G4, dus waarom niet elkaars krachten bundelen, naar elkaar kijken en kijken hoe het gezamenlijk te doen. Het betekent onze horizon verbreden en informatie bij elkaar zoeken” </w:t>
      </w:r>
      <w:r>
        <w:rPr>
          <w:sz w:val="18"/>
          <w:szCs w:val="18"/>
          <w:lang w:val="nl-NL"/>
        </w:rPr>
        <w:t>(leidinggevende Amsterdam, respondent 10).</w:t>
      </w:r>
    </w:p>
    <w:p w:rsidR="005B7A9A" w:rsidRDefault="005B7A9A" w:rsidP="00FD3D9C">
      <w:pPr>
        <w:spacing w:before="0" w:after="0" w:line="360" w:lineRule="auto"/>
        <w:jc w:val="both"/>
        <w:rPr>
          <w:color w:val="000000"/>
          <w:lang w:val="nl-NL"/>
        </w:rPr>
      </w:pPr>
      <w:r>
        <w:rPr>
          <w:lang w:val="nl-NL"/>
        </w:rPr>
        <w:t xml:space="preserve">Doordat het leren in het samenwerkingsproces verweven is geraakt wordt er meer van elkaars kennis en kunde gebruik gemaakt om vraagstukken beantwoord te krijgen. </w:t>
      </w:r>
      <w:r>
        <w:rPr>
          <w:color w:val="000000"/>
          <w:lang w:val="nl-NL"/>
        </w:rPr>
        <w:t xml:space="preserve">Medewerkers geven aan door samenwerking te kunnen leren van de verschillen tussen de organisaties om het beste eruit te kunnen halen en de dienstverlening te verbeteren. </w:t>
      </w:r>
    </w:p>
    <w:p w:rsidR="005B7A9A" w:rsidRPr="00562FEF" w:rsidRDefault="005B7A9A" w:rsidP="00FD3D9C">
      <w:pPr>
        <w:spacing w:before="0" w:after="0" w:line="360" w:lineRule="auto"/>
        <w:ind w:left="540" w:right="432"/>
        <w:jc w:val="both"/>
        <w:rPr>
          <w:sz w:val="18"/>
          <w:szCs w:val="18"/>
          <w:lang w:val="nl-NL"/>
        </w:rPr>
      </w:pPr>
      <w:r w:rsidRPr="006222EA">
        <w:rPr>
          <w:sz w:val="18"/>
          <w:szCs w:val="18"/>
          <w:lang w:val="nl-NL"/>
        </w:rPr>
        <w:t xml:space="preserve">“Het is </w:t>
      </w:r>
      <w:r>
        <w:rPr>
          <w:sz w:val="18"/>
          <w:szCs w:val="18"/>
          <w:lang w:val="nl-NL"/>
        </w:rPr>
        <w:t>interessant</w:t>
      </w:r>
      <w:r w:rsidRPr="006222EA">
        <w:rPr>
          <w:sz w:val="18"/>
          <w:szCs w:val="18"/>
          <w:lang w:val="nl-NL"/>
        </w:rPr>
        <w:t xml:space="preserve"> te zien hoe andere gemeenten </w:t>
      </w:r>
      <w:r w:rsidRPr="00562FEF">
        <w:rPr>
          <w:sz w:val="18"/>
          <w:szCs w:val="18"/>
          <w:lang w:val="nl-NL"/>
        </w:rPr>
        <w:t>werken en wat de verschillen zijn op de werkvloer, daar kun je heel veel van leren. De gemaakte keuzes proberen we aan elkaar duidelijk te maken om te zien hoe je door die inzichten processen makkelijker kunt krijgen” (medewerker Den Haag, respondent 25).</w:t>
      </w:r>
    </w:p>
    <w:p w:rsidR="005B7A9A" w:rsidRDefault="005B7A9A" w:rsidP="00FD3D9C">
      <w:pPr>
        <w:spacing w:before="0" w:after="0" w:line="360" w:lineRule="auto"/>
        <w:jc w:val="both"/>
        <w:rPr>
          <w:lang w:val="nl-NL"/>
        </w:rPr>
      </w:pPr>
      <w:r w:rsidRPr="00813EC0">
        <w:rPr>
          <w:lang w:val="nl-NL"/>
        </w:rPr>
        <w:t xml:space="preserve">De motivatie hierachter is volgens respondenten dat er bij anderen altijd iets te halen of brengen valt en men dat voor elkaar over wil hebben vanuit de gedachte </w:t>
      </w:r>
      <w:r>
        <w:rPr>
          <w:lang w:val="nl-NL"/>
        </w:rPr>
        <w:t>‘</w:t>
      </w:r>
      <w:r w:rsidRPr="00813EC0">
        <w:rPr>
          <w:lang w:val="nl-NL"/>
        </w:rPr>
        <w:t>met zijn vie</w:t>
      </w:r>
      <w:r>
        <w:rPr>
          <w:lang w:val="nl-NL"/>
        </w:rPr>
        <w:t xml:space="preserve">ren één sociale dienst’ te zijn. </w:t>
      </w:r>
    </w:p>
    <w:p w:rsidR="005B7A9A" w:rsidRDefault="005B7A9A" w:rsidP="00610634">
      <w:pPr>
        <w:spacing w:before="0" w:after="0" w:line="360" w:lineRule="auto"/>
        <w:jc w:val="both"/>
        <w:rPr>
          <w:lang w:val="nl-NL"/>
        </w:rPr>
      </w:pPr>
    </w:p>
    <w:p w:rsidR="005B7A9A" w:rsidRPr="0092043B" w:rsidRDefault="005B7A9A" w:rsidP="00610634">
      <w:pPr>
        <w:spacing w:before="0" w:after="0" w:line="360" w:lineRule="auto"/>
        <w:jc w:val="both"/>
        <w:rPr>
          <w:color w:val="000000"/>
          <w:u w:val="single"/>
          <w:lang w:val="nl-NL"/>
        </w:rPr>
      </w:pPr>
      <w:r w:rsidRPr="0092043B">
        <w:rPr>
          <w:color w:val="000000"/>
          <w:u w:val="single"/>
          <w:lang w:val="nl-NL"/>
        </w:rPr>
        <w:t>Innovatie en verbetering om op basis van de beste manier beleid vorm</w:t>
      </w:r>
      <w:r>
        <w:rPr>
          <w:color w:val="000000"/>
          <w:u w:val="single"/>
          <w:lang w:val="nl-NL"/>
        </w:rPr>
        <w:t xml:space="preserve"> te </w:t>
      </w:r>
      <w:r w:rsidRPr="0092043B">
        <w:rPr>
          <w:color w:val="000000"/>
          <w:u w:val="single"/>
          <w:lang w:val="nl-NL"/>
        </w:rPr>
        <w:t>geven</w:t>
      </w:r>
    </w:p>
    <w:p w:rsidR="005B7A9A" w:rsidRPr="0092043B" w:rsidRDefault="005B7A9A" w:rsidP="00610634">
      <w:pPr>
        <w:spacing w:before="0" w:after="0" w:line="360" w:lineRule="auto"/>
        <w:jc w:val="both"/>
        <w:rPr>
          <w:lang w:val="nl-NL"/>
        </w:rPr>
      </w:pPr>
      <w:r w:rsidRPr="0092043B">
        <w:rPr>
          <w:color w:val="000000"/>
          <w:lang w:val="nl-NL"/>
        </w:rPr>
        <w:t xml:space="preserve">Door het uitwisselen van </w:t>
      </w:r>
      <w:r w:rsidRPr="005B2C10">
        <w:rPr>
          <w:i/>
          <w:color w:val="000000"/>
          <w:lang w:val="nl-NL"/>
        </w:rPr>
        <w:t>best-practices</w:t>
      </w:r>
      <w:r w:rsidRPr="0092043B">
        <w:rPr>
          <w:color w:val="000000"/>
          <w:lang w:val="nl-NL"/>
        </w:rPr>
        <w:t xml:space="preserve"> wordt de innovatieve kracht onder de actoren versterkt (Sociale Diensten G4, 2009: 2</w:t>
      </w:r>
      <w:r w:rsidRPr="0092043B">
        <w:rPr>
          <w:sz w:val="18"/>
          <w:szCs w:val="18"/>
          <w:lang w:val="nl-NL"/>
        </w:rPr>
        <w:t xml:space="preserve">). </w:t>
      </w:r>
      <w:r w:rsidRPr="0092043B">
        <w:rPr>
          <w:lang w:val="nl-NL"/>
        </w:rPr>
        <w:t>Medewerkers wisselen informatie en tips uit over handelingen en werkwijzen</w:t>
      </w:r>
      <w:r>
        <w:rPr>
          <w:lang w:val="nl-NL"/>
        </w:rPr>
        <w:t>. Tussen de actoren</w:t>
      </w:r>
      <w:r w:rsidRPr="0092043B">
        <w:rPr>
          <w:lang w:val="nl-NL"/>
        </w:rPr>
        <w:t xml:space="preserve"> is er inhoudelijke samenwerking ontstaan over hoe om te gaan met bepaalde problemen.</w:t>
      </w:r>
    </w:p>
    <w:p w:rsidR="005B7A9A" w:rsidRPr="0092043B" w:rsidRDefault="005B7A9A" w:rsidP="00610634">
      <w:pPr>
        <w:spacing w:before="0" w:after="0" w:line="360" w:lineRule="auto"/>
        <w:ind w:left="540" w:right="432"/>
        <w:jc w:val="both"/>
        <w:rPr>
          <w:sz w:val="18"/>
          <w:szCs w:val="18"/>
          <w:lang w:val="nl-NL"/>
        </w:rPr>
      </w:pPr>
      <w:r w:rsidRPr="0092043B">
        <w:rPr>
          <w:sz w:val="18"/>
          <w:szCs w:val="18"/>
          <w:lang w:val="nl-NL"/>
        </w:rPr>
        <w:t>“Je pakt vaker de telefoon en vraagt na bij andere gemeenten van hoe kijken jullie ertegen</w:t>
      </w:r>
      <w:r>
        <w:rPr>
          <w:sz w:val="18"/>
          <w:szCs w:val="18"/>
          <w:lang w:val="nl-NL"/>
        </w:rPr>
        <w:t>aan</w:t>
      </w:r>
      <w:r w:rsidRPr="0092043B">
        <w:rPr>
          <w:sz w:val="18"/>
          <w:szCs w:val="18"/>
          <w:lang w:val="nl-NL"/>
        </w:rPr>
        <w:t xml:space="preserve"> en hoe doen jullie dit? Informatie is sneller en de drempel is lager, als je eens iemand belt over een case heb je niet meer het idee dat je denkt van wie heb ik nou weer aan de lijn” (medewerker Rotterdam, respondent 34).</w:t>
      </w:r>
    </w:p>
    <w:p w:rsidR="005B7A9A" w:rsidRPr="0092043B" w:rsidRDefault="005B7A9A" w:rsidP="00610634">
      <w:pPr>
        <w:spacing w:before="0" w:after="0" w:line="360" w:lineRule="auto"/>
        <w:jc w:val="both"/>
        <w:rPr>
          <w:lang w:val="nl-NL"/>
        </w:rPr>
      </w:pPr>
      <w:r w:rsidRPr="0092043B">
        <w:rPr>
          <w:lang w:val="nl-NL"/>
        </w:rPr>
        <w:t xml:space="preserve">Leidinggevenden geven aan informatie van elkaar te krijgen waardoor op ervaring van de ander besloten kan worden </w:t>
      </w:r>
      <w:r>
        <w:rPr>
          <w:lang w:val="nl-NL"/>
        </w:rPr>
        <w:t xml:space="preserve">om </w:t>
      </w:r>
      <w:r w:rsidRPr="0092043B">
        <w:rPr>
          <w:lang w:val="nl-NL"/>
        </w:rPr>
        <w:t>zaken wel of niet aan te pakken</w:t>
      </w:r>
      <w:r>
        <w:rPr>
          <w:lang w:val="nl-NL"/>
        </w:rPr>
        <w:t>,</w:t>
      </w:r>
      <w:r w:rsidRPr="0092043B">
        <w:rPr>
          <w:lang w:val="nl-NL"/>
        </w:rPr>
        <w:t xml:space="preserve"> om zodoende geen dingen te gaan doen </w:t>
      </w:r>
      <w:r>
        <w:rPr>
          <w:lang w:val="nl-NL"/>
        </w:rPr>
        <w:t>of bedenken die anderen al h</w:t>
      </w:r>
      <w:r w:rsidRPr="0092043B">
        <w:rPr>
          <w:lang w:val="nl-NL"/>
        </w:rPr>
        <w:t>ebben bedacht of uitgeprobeerd. Op deze manier wordt er gebruik gemaa</w:t>
      </w:r>
      <w:r>
        <w:rPr>
          <w:lang w:val="nl-NL"/>
        </w:rPr>
        <w:t xml:space="preserve">kt van zowel de kennis en kunde </w:t>
      </w:r>
      <w:r w:rsidRPr="0092043B">
        <w:rPr>
          <w:lang w:val="nl-NL"/>
        </w:rPr>
        <w:t xml:space="preserve">van zichzelf als </w:t>
      </w:r>
      <w:r>
        <w:rPr>
          <w:lang w:val="nl-NL"/>
        </w:rPr>
        <w:t xml:space="preserve">die </w:t>
      </w:r>
      <w:r w:rsidRPr="0092043B">
        <w:rPr>
          <w:lang w:val="nl-NL"/>
        </w:rPr>
        <w:t>van de andere actoren. Door te kijken bij en luisteren naar anderen zien de actoren zaken waar zij anders niet aan hadden gedacht om deze punten vervolgens van elkaar over te nemen of te veranderen.</w:t>
      </w:r>
    </w:p>
    <w:p w:rsidR="005B7A9A" w:rsidRPr="0092043B" w:rsidRDefault="005B7A9A" w:rsidP="00610634">
      <w:pPr>
        <w:spacing w:before="0" w:after="0" w:line="360" w:lineRule="auto"/>
        <w:ind w:left="540" w:right="432"/>
        <w:jc w:val="both"/>
        <w:rPr>
          <w:sz w:val="18"/>
          <w:szCs w:val="18"/>
          <w:lang w:val="nl-NL"/>
        </w:rPr>
      </w:pPr>
      <w:r w:rsidRPr="0092043B">
        <w:rPr>
          <w:sz w:val="18"/>
          <w:szCs w:val="18"/>
          <w:lang w:val="nl-NL"/>
        </w:rPr>
        <w:t xml:space="preserve">“Je denkt dat je het goed doet maar dat is misschien niet zo. Het is een stukje winst als een ander nu tegen je zegt </w:t>
      </w:r>
      <w:r>
        <w:rPr>
          <w:sz w:val="18"/>
          <w:szCs w:val="18"/>
          <w:lang w:val="nl-NL"/>
        </w:rPr>
        <w:t>‘</w:t>
      </w:r>
      <w:r w:rsidRPr="0092043B">
        <w:rPr>
          <w:sz w:val="18"/>
          <w:szCs w:val="18"/>
          <w:lang w:val="nl-NL"/>
        </w:rPr>
        <w:t>je moet het zo aanpakken</w:t>
      </w:r>
      <w:r>
        <w:rPr>
          <w:sz w:val="18"/>
          <w:szCs w:val="18"/>
          <w:lang w:val="nl-NL"/>
        </w:rPr>
        <w:t>’</w:t>
      </w:r>
      <w:r w:rsidRPr="0092043B">
        <w:rPr>
          <w:sz w:val="18"/>
          <w:szCs w:val="18"/>
          <w:lang w:val="nl-NL"/>
        </w:rPr>
        <w:t>” (medewerker Amsterdam, respondent 21).</w:t>
      </w:r>
    </w:p>
    <w:p w:rsidR="005B7A9A" w:rsidRDefault="005B7A9A" w:rsidP="00610634">
      <w:pPr>
        <w:spacing w:before="0" w:after="0" w:line="360" w:lineRule="auto"/>
        <w:jc w:val="both"/>
        <w:rPr>
          <w:lang w:val="nl-NL"/>
        </w:rPr>
      </w:pPr>
      <w:r w:rsidRPr="0092043B">
        <w:rPr>
          <w:lang w:val="nl-NL"/>
        </w:rPr>
        <w:t>Er vindt regelmatig overleg plaats tussen de actoren en er worden in bijeenkomsten kennis en ervaringen uitgewisseld. Daarnaast bestaan er werkgroepen die op een specifiek onderwerp tot een gezamenlijke oplossing pogen te komen. In deze werkgroepen wordt op beleidsonderwerpen bekeken hoe de actoren werken, welke aanpak zij hanteren en wat er wel en niet goed aan is, om vervolgens te bekijken hoe het beste resultaat behaald kan worden en wat het gedeelde beleid voor dit onderwerp voor alle actoren wordt.</w:t>
      </w:r>
    </w:p>
    <w:p w:rsidR="005B7A9A" w:rsidRDefault="005B7A9A" w:rsidP="00985C6B">
      <w:pPr>
        <w:spacing w:before="0" w:after="0" w:line="360" w:lineRule="auto"/>
        <w:jc w:val="both"/>
        <w:rPr>
          <w:lang w:val="nl-NL"/>
        </w:rPr>
      </w:pPr>
    </w:p>
    <w:p w:rsidR="005B7A9A" w:rsidRPr="00C95641" w:rsidRDefault="005B7A9A" w:rsidP="00A4687C">
      <w:pPr>
        <w:spacing w:before="0" w:after="0" w:line="360" w:lineRule="auto"/>
        <w:jc w:val="both"/>
        <w:rPr>
          <w:color w:val="000000"/>
          <w:u w:val="single"/>
          <w:lang w:val="nl-NL"/>
        </w:rPr>
      </w:pPr>
      <w:r w:rsidRPr="00C95641">
        <w:rPr>
          <w:color w:val="000000"/>
          <w:u w:val="single"/>
          <w:lang w:val="nl-NL"/>
        </w:rPr>
        <w:t>Nieuwe inzichten leiden tot gedeelde normatieve opvattingen</w:t>
      </w:r>
    </w:p>
    <w:p w:rsidR="005B7A9A" w:rsidRDefault="005B7A9A" w:rsidP="00A4687C">
      <w:pPr>
        <w:spacing w:before="0" w:after="0" w:line="360" w:lineRule="auto"/>
        <w:jc w:val="both"/>
        <w:rPr>
          <w:lang w:val="nl-NL"/>
        </w:rPr>
      </w:pPr>
      <w:r>
        <w:rPr>
          <w:lang w:val="nl-NL"/>
        </w:rPr>
        <w:t>De normatieve lading die is ontstaan en de weg naar eenduidigheid bevordert, is dat er in het belang van gelijke behandeling van de klant zo min mogelijk verschillen zouden moeten bestaan tussen de organisaties. Onder de medewerkers heerst deze normatieve opvatting als stimulans voor verdere samenwerking. Respondenten op medewerkerniveau vinden dat het qua rechtsgelijkheid niet uit zou mogen maken in welke gemeente de klant woont en dat het logisch is als elke gemeente een gelijke handelswijze zou toepassen zodat het niet meer uitmaakt waar de klant woont.</w:t>
      </w:r>
      <w:r w:rsidRPr="00D45E35">
        <w:rPr>
          <w:lang w:val="nl-NL"/>
        </w:rPr>
        <w:t xml:space="preserve"> </w:t>
      </w:r>
    </w:p>
    <w:p w:rsidR="005B7A9A" w:rsidRDefault="005B7A9A" w:rsidP="00A4687C">
      <w:pPr>
        <w:spacing w:before="0" w:after="0" w:line="360" w:lineRule="auto"/>
        <w:ind w:left="540" w:right="432"/>
        <w:jc w:val="both"/>
        <w:rPr>
          <w:sz w:val="18"/>
          <w:szCs w:val="18"/>
          <w:lang w:val="nl-NL"/>
        </w:rPr>
      </w:pPr>
      <w:r w:rsidRPr="00247517">
        <w:rPr>
          <w:sz w:val="18"/>
          <w:szCs w:val="18"/>
          <w:lang w:val="nl-NL"/>
        </w:rPr>
        <w:t>“Dat het uitma</w:t>
      </w:r>
      <w:r>
        <w:rPr>
          <w:sz w:val="18"/>
          <w:szCs w:val="18"/>
          <w:lang w:val="nl-NL"/>
        </w:rPr>
        <w:t>akt in welke gemeente je woont. H</w:t>
      </w:r>
      <w:r w:rsidRPr="00247517">
        <w:rPr>
          <w:sz w:val="18"/>
          <w:szCs w:val="18"/>
          <w:lang w:val="nl-NL"/>
        </w:rPr>
        <w:t>et is idioot dat er zulke grote verschillen zijn in regels en hoe er gewerkt wordt. We willen daarvan af want dat kan eigenlijk niet, we moeten als de vier grote eigenlijk hetzelfde beleid uitvoeren”</w:t>
      </w:r>
      <w:r>
        <w:rPr>
          <w:sz w:val="18"/>
          <w:szCs w:val="18"/>
          <w:lang w:val="nl-NL"/>
        </w:rPr>
        <w:t xml:space="preserve"> (medewerker Utrecht, respondent 45).</w:t>
      </w:r>
    </w:p>
    <w:p w:rsidR="005B7A9A" w:rsidRDefault="005B7A9A" w:rsidP="00A4687C">
      <w:pPr>
        <w:spacing w:before="0" w:after="0" w:line="360" w:lineRule="auto"/>
        <w:jc w:val="both"/>
        <w:rPr>
          <w:lang w:val="nl-NL"/>
        </w:rPr>
      </w:pPr>
      <w:r w:rsidRPr="00E85E82">
        <w:rPr>
          <w:lang w:val="nl-NL"/>
        </w:rPr>
        <w:t>Dit uitgangspunt bevorder</w:t>
      </w:r>
      <w:r>
        <w:rPr>
          <w:lang w:val="nl-NL"/>
        </w:rPr>
        <w:t>t</w:t>
      </w:r>
      <w:r w:rsidRPr="00E85E82">
        <w:rPr>
          <w:lang w:val="nl-NL"/>
        </w:rPr>
        <w:t xml:space="preserve"> het nader tot elkaar komen en de gedeelde opvatting dat het beleid onder de actoren op </w:t>
      </w:r>
      <w:r w:rsidRPr="00701699">
        <w:rPr>
          <w:lang w:val="nl-NL"/>
        </w:rPr>
        <w:t xml:space="preserve">één lijn gebracht moet worden. </w:t>
      </w:r>
      <w:r w:rsidRPr="00701699">
        <w:rPr>
          <w:lang w:val="nl-NL"/>
        </w:rPr>
        <w:tab/>
      </w:r>
    </w:p>
    <w:p w:rsidR="005B7A9A" w:rsidRDefault="005B7A9A" w:rsidP="00985C6B">
      <w:pPr>
        <w:spacing w:before="0" w:after="0" w:line="360" w:lineRule="auto"/>
        <w:jc w:val="both"/>
        <w:rPr>
          <w:color w:val="000000"/>
          <w:u w:val="single"/>
          <w:lang w:val="nl-NL"/>
        </w:rPr>
      </w:pPr>
    </w:p>
    <w:p w:rsidR="005B7A9A" w:rsidRPr="00C95641" w:rsidRDefault="005B7A9A" w:rsidP="00985C6B">
      <w:pPr>
        <w:spacing w:before="0" w:after="0" w:line="360" w:lineRule="auto"/>
        <w:jc w:val="both"/>
        <w:rPr>
          <w:color w:val="000000"/>
          <w:u w:val="single"/>
          <w:lang w:val="nl-NL"/>
        </w:rPr>
      </w:pPr>
      <w:r w:rsidRPr="00C95641">
        <w:rPr>
          <w:color w:val="000000"/>
          <w:u w:val="single"/>
          <w:lang w:val="nl-NL"/>
        </w:rPr>
        <w:t>Erkennen van verschillen en bepalen</w:t>
      </w:r>
      <w:r>
        <w:rPr>
          <w:color w:val="000000"/>
          <w:u w:val="single"/>
          <w:lang w:val="nl-NL"/>
        </w:rPr>
        <w:t xml:space="preserve"> van een</w:t>
      </w:r>
      <w:r w:rsidRPr="00C95641">
        <w:rPr>
          <w:color w:val="000000"/>
          <w:u w:val="single"/>
          <w:lang w:val="nl-NL"/>
        </w:rPr>
        <w:t xml:space="preserve"> gedeelde visie en gedeelde cultuur</w:t>
      </w:r>
    </w:p>
    <w:p w:rsidR="005B7A9A" w:rsidRPr="00095A16" w:rsidRDefault="005B7A9A" w:rsidP="00985C6B">
      <w:pPr>
        <w:spacing w:before="0" w:after="0" w:line="360" w:lineRule="auto"/>
        <w:jc w:val="both"/>
        <w:rPr>
          <w:lang w:val="nl-NL"/>
        </w:rPr>
      </w:pPr>
      <w:r w:rsidRPr="00095A16">
        <w:rPr>
          <w:lang w:val="nl-NL"/>
        </w:rPr>
        <w:t xml:space="preserve">Respondenten op leidinggevend niveau geven aan dat cultuurverschillen gedurende de samenwerking </w:t>
      </w:r>
      <w:r>
        <w:rPr>
          <w:lang w:val="nl-NL"/>
        </w:rPr>
        <w:t xml:space="preserve">al aardig </w:t>
      </w:r>
      <w:r w:rsidRPr="00095A16">
        <w:rPr>
          <w:lang w:val="nl-NL"/>
        </w:rPr>
        <w:t>zijn overwonnen</w:t>
      </w:r>
      <w:r>
        <w:rPr>
          <w:lang w:val="nl-NL"/>
        </w:rPr>
        <w:t>. E</w:t>
      </w:r>
      <w:r w:rsidRPr="00095A16">
        <w:rPr>
          <w:lang w:val="nl-NL"/>
        </w:rPr>
        <w:t xml:space="preserve">chter blijken in de praktijk de </w:t>
      </w:r>
      <w:r w:rsidRPr="002D4D6A">
        <w:rPr>
          <w:lang w:val="nl-NL"/>
        </w:rPr>
        <w:t>cultuurverschillen onder de actoren nog steeds merkbaar.</w:t>
      </w:r>
      <w:r w:rsidRPr="00091D9A">
        <w:rPr>
          <w:lang w:val="nl-NL"/>
        </w:rPr>
        <w:t xml:space="preserve"> </w:t>
      </w:r>
      <w:r w:rsidRPr="00095A16">
        <w:rPr>
          <w:lang w:val="nl-NL"/>
        </w:rPr>
        <w:t xml:space="preserve">Deze cultuurverschillen zorgen ervoor dat de actoren er in de samenwerking tegenaan lopen dat de ene actor met minder grote snelheid wil of kan gaan als de andere of </w:t>
      </w:r>
      <w:r>
        <w:rPr>
          <w:lang w:val="nl-NL"/>
        </w:rPr>
        <w:t xml:space="preserve">dat </w:t>
      </w:r>
      <w:r w:rsidRPr="00095A16">
        <w:rPr>
          <w:lang w:val="nl-NL"/>
        </w:rPr>
        <w:t xml:space="preserve">de </w:t>
      </w:r>
      <w:r>
        <w:rPr>
          <w:lang w:val="nl-NL"/>
        </w:rPr>
        <w:t>actoren verschillende belangen hebben</w:t>
      </w:r>
      <w:r w:rsidRPr="00095A16">
        <w:rPr>
          <w:lang w:val="nl-NL"/>
        </w:rPr>
        <w:t xml:space="preserve">. Op dit punt zijn de actoren met elkaar in gesprek gegaan om hun plek te bepalen </w:t>
      </w:r>
      <w:r>
        <w:rPr>
          <w:lang w:val="nl-NL"/>
        </w:rPr>
        <w:t xml:space="preserve">en te </w:t>
      </w:r>
      <w:r w:rsidRPr="00095A16">
        <w:rPr>
          <w:lang w:val="nl-NL"/>
        </w:rPr>
        <w:t>kijken naar de toekomst.</w:t>
      </w:r>
    </w:p>
    <w:p w:rsidR="005B7A9A" w:rsidRPr="00095A16" w:rsidRDefault="005B7A9A" w:rsidP="00985C6B">
      <w:pPr>
        <w:spacing w:before="0" w:after="0" w:line="360" w:lineRule="auto"/>
        <w:ind w:left="540" w:right="432"/>
        <w:jc w:val="both"/>
        <w:rPr>
          <w:sz w:val="18"/>
          <w:szCs w:val="18"/>
          <w:lang w:val="nl-NL"/>
        </w:rPr>
      </w:pPr>
      <w:r w:rsidRPr="00095A16">
        <w:rPr>
          <w:sz w:val="18"/>
          <w:szCs w:val="18"/>
          <w:lang w:val="nl-NL"/>
        </w:rPr>
        <w:t xml:space="preserve">“Waar staan we nu? Wat willen we nu eigenlijk met elkaar? Wat hebben we bereikt en waar gaan we naar toe?” (Koperdraat, 2010: 1). </w:t>
      </w:r>
    </w:p>
    <w:p w:rsidR="005B7A9A" w:rsidRPr="00FD06B3" w:rsidRDefault="005B7A9A" w:rsidP="00985C6B">
      <w:pPr>
        <w:spacing w:before="0" w:after="0" w:line="360" w:lineRule="auto"/>
        <w:jc w:val="both"/>
        <w:rPr>
          <w:lang w:val="nl-NL"/>
        </w:rPr>
      </w:pPr>
      <w:r w:rsidRPr="00095A16">
        <w:rPr>
          <w:lang w:val="nl-NL"/>
        </w:rPr>
        <w:t xml:space="preserve">Eén van de belangrijkste afspraken in dit overleg was om in het vervolg de samenwerking voorop te stellen en alle beslissingen te nemen in het belang van die samenwerking met </w:t>
      </w:r>
      <w:r>
        <w:rPr>
          <w:lang w:val="nl-NL"/>
        </w:rPr>
        <w:t>een</w:t>
      </w:r>
      <w:r w:rsidRPr="00095A16">
        <w:rPr>
          <w:lang w:val="nl-NL"/>
        </w:rPr>
        <w:t xml:space="preserve"> visie op de toekomst. Dit met het idee dat het </w:t>
      </w:r>
      <w:r>
        <w:rPr>
          <w:lang w:val="nl-NL"/>
        </w:rPr>
        <w:t>beleidsnetwerk</w:t>
      </w:r>
      <w:r w:rsidRPr="00095A16">
        <w:rPr>
          <w:lang w:val="nl-NL"/>
        </w:rPr>
        <w:t xml:space="preserve"> de organisatie van de toekomst is in plaats van de zelfstandig </w:t>
      </w:r>
      <w:r w:rsidRPr="00FD06B3">
        <w:rPr>
          <w:lang w:val="nl-NL"/>
        </w:rPr>
        <w:t xml:space="preserve">opererende organisatie. </w:t>
      </w:r>
    </w:p>
    <w:p w:rsidR="005B7A9A" w:rsidRPr="00FD06B3" w:rsidRDefault="005B7A9A" w:rsidP="00985C6B">
      <w:pPr>
        <w:spacing w:before="0" w:after="0" w:line="360" w:lineRule="auto"/>
        <w:ind w:left="540" w:right="432"/>
        <w:jc w:val="both"/>
        <w:rPr>
          <w:sz w:val="18"/>
          <w:szCs w:val="18"/>
          <w:lang w:val="nl-NL"/>
        </w:rPr>
      </w:pPr>
      <w:r w:rsidRPr="00FD06B3">
        <w:rPr>
          <w:sz w:val="18"/>
          <w:szCs w:val="18"/>
          <w:lang w:val="nl-NL"/>
        </w:rPr>
        <w:t xml:space="preserve">“De openheid is toegenomen wat de </w:t>
      </w:r>
      <w:r>
        <w:rPr>
          <w:sz w:val="18"/>
          <w:szCs w:val="18"/>
          <w:lang w:val="nl-NL"/>
        </w:rPr>
        <w:t>samenwerking heeft verbeterd. Wij</w:t>
      </w:r>
      <w:r w:rsidRPr="00FD06B3">
        <w:rPr>
          <w:sz w:val="18"/>
          <w:szCs w:val="18"/>
          <w:lang w:val="nl-NL"/>
        </w:rPr>
        <w:t xml:space="preserve"> zijn verschoven van doelen van pure inhoud naar de meer </w:t>
      </w:r>
      <w:r>
        <w:rPr>
          <w:sz w:val="18"/>
          <w:szCs w:val="18"/>
          <w:lang w:val="nl-NL"/>
        </w:rPr>
        <w:t>strategische kant;</w:t>
      </w:r>
      <w:r w:rsidRPr="00FD06B3">
        <w:rPr>
          <w:sz w:val="18"/>
          <w:szCs w:val="18"/>
          <w:lang w:val="nl-NL"/>
        </w:rPr>
        <w:t xml:space="preserve"> van </w:t>
      </w:r>
      <w:r>
        <w:rPr>
          <w:sz w:val="18"/>
          <w:szCs w:val="18"/>
          <w:lang w:val="nl-NL"/>
        </w:rPr>
        <w:t>‘</w:t>
      </w:r>
      <w:r w:rsidRPr="00FD06B3">
        <w:rPr>
          <w:sz w:val="18"/>
          <w:szCs w:val="18"/>
          <w:lang w:val="nl-NL"/>
        </w:rPr>
        <w:t>wat is de ideale afdeling Teru</w:t>
      </w:r>
      <w:r>
        <w:rPr>
          <w:sz w:val="18"/>
          <w:szCs w:val="18"/>
          <w:lang w:val="nl-NL"/>
        </w:rPr>
        <w:t>gvordering en</w:t>
      </w:r>
      <w:r w:rsidRPr="00FD06B3">
        <w:rPr>
          <w:sz w:val="18"/>
          <w:szCs w:val="18"/>
          <w:lang w:val="nl-NL"/>
        </w:rPr>
        <w:t xml:space="preserve"> Verhaal</w:t>
      </w:r>
      <w:r>
        <w:rPr>
          <w:sz w:val="18"/>
          <w:szCs w:val="18"/>
          <w:lang w:val="nl-NL"/>
        </w:rPr>
        <w:t>’</w:t>
      </w:r>
      <w:r w:rsidRPr="00FD06B3">
        <w:rPr>
          <w:sz w:val="18"/>
          <w:szCs w:val="18"/>
          <w:lang w:val="nl-NL"/>
        </w:rPr>
        <w:t xml:space="preserve"> naar </w:t>
      </w:r>
      <w:r>
        <w:rPr>
          <w:sz w:val="18"/>
          <w:szCs w:val="18"/>
          <w:lang w:val="nl-NL"/>
        </w:rPr>
        <w:t>‘</w:t>
      </w:r>
      <w:r w:rsidRPr="00FD06B3">
        <w:rPr>
          <w:sz w:val="18"/>
          <w:szCs w:val="18"/>
          <w:lang w:val="nl-NL"/>
        </w:rPr>
        <w:t>waar willen wij als club zijn</w:t>
      </w:r>
      <w:r>
        <w:rPr>
          <w:sz w:val="18"/>
          <w:szCs w:val="18"/>
          <w:lang w:val="nl-NL"/>
        </w:rPr>
        <w:t>’</w:t>
      </w:r>
      <w:r w:rsidRPr="00FD06B3">
        <w:rPr>
          <w:sz w:val="18"/>
          <w:szCs w:val="18"/>
          <w:lang w:val="nl-NL"/>
        </w:rPr>
        <w:t>” (leidinggevende Amsterdam, respondent 10).</w:t>
      </w:r>
    </w:p>
    <w:p w:rsidR="005B7A9A" w:rsidRPr="00614195" w:rsidRDefault="005B7A9A" w:rsidP="00985C6B">
      <w:pPr>
        <w:spacing w:before="0" w:after="0" w:line="360" w:lineRule="auto"/>
        <w:jc w:val="both"/>
        <w:rPr>
          <w:lang w:val="nl-NL"/>
        </w:rPr>
      </w:pPr>
      <w:r w:rsidRPr="00095A16">
        <w:rPr>
          <w:lang w:val="nl-NL"/>
        </w:rPr>
        <w:t xml:space="preserve">Het vraagt om een andere benadering, namelijk om gevoelsmatige aspecten met betrekking tot de eigen organisatie opzij te kunnen zetten en vanuit </w:t>
      </w:r>
      <w:r>
        <w:rPr>
          <w:lang w:val="nl-NL"/>
        </w:rPr>
        <w:t>een</w:t>
      </w:r>
      <w:r w:rsidRPr="00095A16">
        <w:rPr>
          <w:lang w:val="nl-NL"/>
        </w:rPr>
        <w:t xml:space="preserve"> gedeelde opvatting te gaan denken, dus de acceptatie om een gezamenlijke manier van denken en handelen aan te nemen. </w:t>
      </w:r>
      <w:r>
        <w:rPr>
          <w:lang w:val="nl-NL"/>
        </w:rPr>
        <w:t>Op directieniveau en leidinggevend niveau zijn de actoren hier verder mee dan op medewerkerniveau.</w:t>
      </w:r>
    </w:p>
    <w:p w:rsidR="005B7A9A" w:rsidRPr="008D104C" w:rsidRDefault="005B7A9A" w:rsidP="00985C6B">
      <w:pPr>
        <w:spacing w:before="0" w:after="0" w:line="360" w:lineRule="auto"/>
        <w:ind w:left="540" w:right="432"/>
        <w:jc w:val="both"/>
        <w:rPr>
          <w:sz w:val="18"/>
          <w:szCs w:val="18"/>
          <w:lang w:val="nl-NL"/>
        </w:rPr>
      </w:pPr>
      <w:r w:rsidRPr="00614195">
        <w:rPr>
          <w:sz w:val="18"/>
          <w:szCs w:val="18"/>
          <w:lang w:val="nl-NL"/>
        </w:rPr>
        <w:t xml:space="preserve">“Een deel vindt het niet belangrijk en je hebt mensen die wel geïnteresseerd zijn en het leuk vinden met andere collega’s te praten over werk en elkaar bellen om dingen uit te wisselen en </w:t>
      </w:r>
      <w:r>
        <w:rPr>
          <w:sz w:val="18"/>
          <w:szCs w:val="18"/>
          <w:lang w:val="nl-NL"/>
        </w:rPr>
        <w:t xml:space="preserve"> om </w:t>
      </w:r>
      <w:r w:rsidRPr="00614195">
        <w:rPr>
          <w:sz w:val="18"/>
          <w:szCs w:val="18"/>
          <w:lang w:val="nl-NL"/>
        </w:rPr>
        <w:t>zaken mee te pikken. Als managementteam zijn w</w:t>
      </w:r>
      <w:r>
        <w:rPr>
          <w:sz w:val="18"/>
          <w:szCs w:val="18"/>
          <w:lang w:val="nl-NL"/>
        </w:rPr>
        <w:t>ij</w:t>
      </w:r>
      <w:r w:rsidRPr="00614195">
        <w:rPr>
          <w:sz w:val="18"/>
          <w:szCs w:val="18"/>
          <w:lang w:val="nl-NL"/>
        </w:rPr>
        <w:t xml:space="preserve"> in dit gevoel veel verder dan de medewerkers </w:t>
      </w:r>
      <w:r w:rsidRPr="008D104C">
        <w:rPr>
          <w:sz w:val="18"/>
          <w:szCs w:val="18"/>
          <w:lang w:val="nl-NL"/>
        </w:rPr>
        <w:t>op de afdeling” (leidinggevende Den Haag, respondent 11).</w:t>
      </w:r>
    </w:p>
    <w:p w:rsidR="005B7A9A" w:rsidRPr="006248D9" w:rsidRDefault="005B7A9A" w:rsidP="00985C6B">
      <w:pPr>
        <w:spacing w:before="0" w:after="0" w:line="360" w:lineRule="auto"/>
        <w:jc w:val="both"/>
        <w:rPr>
          <w:lang w:val="nl-NL"/>
        </w:rPr>
      </w:pPr>
      <w:r w:rsidRPr="008D104C">
        <w:rPr>
          <w:lang w:val="nl-NL"/>
        </w:rPr>
        <w:t xml:space="preserve">De samenwerking staat nog ver van de medewerkers af en onder de minder </w:t>
      </w:r>
      <w:r>
        <w:rPr>
          <w:lang w:val="nl-NL"/>
        </w:rPr>
        <w:t xml:space="preserve">bij de G4 samenwerking </w:t>
      </w:r>
      <w:r w:rsidRPr="008D104C">
        <w:rPr>
          <w:lang w:val="nl-NL"/>
        </w:rPr>
        <w:t xml:space="preserve">betrokken medewerkers heerst zelfs de </w:t>
      </w:r>
      <w:r>
        <w:rPr>
          <w:lang w:val="nl-NL"/>
        </w:rPr>
        <w:t>opvatting ‘</w:t>
      </w:r>
      <w:r w:rsidRPr="008D104C">
        <w:rPr>
          <w:lang w:val="nl-NL"/>
        </w:rPr>
        <w:t>eerst zien dan geloven</w:t>
      </w:r>
      <w:r>
        <w:rPr>
          <w:lang w:val="nl-NL"/>
        </w:rPr>
        <w:t>’</w:t>
      </w:r>
      <w:r w:rsidRPr="008D104C">
        <w:rPr>
          <w:lang w:val="nl-NL"/>
        </w:rPr>
        <w:t xml:space="preserve">. De respondenten op medewerkerniveau </w:t>
      </w:r>
      <w:r>
        <w:rPr>
          <w:lang w:val="nl-NL"/>
        </w:rPr>
        <w:t xml:space="preserve">en leidinggevend niveau </w:t>
      </w:r>
      <w:r w:rsidRPr="008D104C">
        <w:rPr>
          <w:lang w:val="nl-NL"/>
        </w:rPr>
        <w:t xml:space="preserve">spreken van een cultuuromslag die onder, met name </w:t>
      </w:r>
      <w:r w:rsidRPr="006248D9">
        <w:rPr>
          <w:lang w:val="nl-NL"/>
        </w:rPr>
        <w:t>de minder betrokken medewerkers, nog gemaakt moet worden.</w:t>
      </w:r>
    </w:p>
    <w:p w:rsidR="005B7A9A" w:rsidRPr="006248D9" w:rsidRDefault="005B7A9A" w:rsidP="00985C6B">
      <w:pPr>
        <w:spacing w:before="0" w:after="0" w:line="360" w:lineRule="auto"/>
        <w:ind w:left="540" w:right="432"/>
        <w:jc w:val="both"/>
        <w:rPr>
          <w:sz w:val="18"/>
          <w:szCs w:val="18"/>
          <w:lang w:val="nl-NL"/>
        </w:rPr>
      </w:pPr>
      <w:r w:rsidRPr="006248D9">
        <w:rPr>
          <w:sz w:val="18"/>
          <w:szCs w:val="18"/>
          <w:lang w:val="nl-NL"/>
        </w:rPr>
        <w:t xml:space="preserve">“Dat is afleren van de eigen manier. Het is een cultuuromslag om in één keer te denken dat het de G4 aangaat bij wijzigingen en niet meer alleen jezelf. Wij medewerkers moeten de instelling aannemen van </w:t>
      </w:r>
      <w:r>
        <w:rPr>
          <w:sz w:val="18"/>
          <w:szCs w:val="18"/>
          <w:lang w:val="nl-NL"/>
        </w:rPr>
        <w:t>‘</w:t>
      </w:r>
      <w:r w:rsidRPr="006248D9">
        <w:rPr>
          <w:sz w:val="18"/>
          <w:szCs w:val="18"/>
          <w:lang w:val="nl-NL"/>
        </w:rPr>
        <w:t>we laten los wat we hebben en gaan verder</w:t>
      </w:r>
      <w:r>
        <w:rPr>
          <w:sz w:val="18"/>
          <w:szCs w:val="18"/>
          <w:lang w:val="nl-NL"/>
        </w:rPr>
        <w:t>’</w:t>
      </w:r>
      <w:r w:rsidRPr="006248D9">
        <w:rPr>
          <w:sz w:val="18"/>
          <w:szCs w:val="18"/>
          <w:lang w:val="nl-NL"/>
        </w:rPr>
        <w:t>, we moeten niet meer vasthouden aan de eigen toko” (medewerker Den Haag, respondent 26).</w:t>
      </w:r>
    </w:p>
    <w:p w:rsidR="005B7A9A" w:rsidRDefault="005B7A9A" w:rsidP="005B2C10">
      <w:pPr>
        <w:spacing w:before="0" w:after="0" w:line="360" w:lineRule="auto"/>
        <w:jc w:val="both"/>
        <w:rPr>
          <w:lang w:val="nl-NL"/>
        </w:rPr>
      </w:pPr>
      <w:r w:rsidRPr="006248D9">
        <w:rPr>
          <w:lang w:val="nl-NL"/>
        </w:rPr>
        <w:t xml:space="preserve">Respondenten op leidinggevend niveau geven aan te pogen de eigen cultuur te doorbreken door de actoren veel met elkaar in contact te brengen en samen te laten werken in werkgroepen. Actoren die minder betrokken zijn bij de ontwikkelingen rondom het </w:t>
      </w:r>
      <w:r>
        <w:rPr>
          <w:lang w:val="nl-NL"/>
        </w:rPr>
        <w:t>beleidsnetwerk</w:t>
      </w:r>
      <w:r w:rsidRPr="006248D9">
        <w:rPr>
          <w:lang w:val="nl-NL"/>
        </w:rPr>
        <w:t xml:space="preserve"> en weinig samenwerkingsgerichte contacten onderhouden, hebben een minder samenwerkingsgevoel. </w:t>
      </w:r>
    </w:p>
    <w:p w:rsidR="005B7A9A" w:rsidRDefault="005B7A9A" w:rsidP="005B2C10">
      <w:pPr>
        <w:spacing w:before="0" w:after="0" w:line="360" w:lineRule="auto"/>
        <w:jc w:val="both"/>
        <w:rPr>
          <w:color w:val="000000"/>
          <w:lang w:val="nl-NL"/>
        </w:rPr>
      </w:pPr>
    </w:p>
    <w:p w:rsidR="005B7A9A" w:rsidRPr="00885414" w:rsidRDefault="005B7A9A" w:rsidP="005B2C10">
      <w:pPr>
        <w:tabs>
          <w:tab w:val="left" w:pos="540"/>
        </w:tabs>
        <w:spacing w:before="0" w:after="0" w:line="360" w:lineRule="auto"/>
        <w:rPr>
          <w:b/>
          <w:color w:val="4F81BD"/>
          <w:sz w:val="28"/>
          <w:szCs w:val="28"/>
          <w:lang w:val="nl-NL"/>
        </w:rPr>
      </w:pPr>
      <w:r>
        <w:rPr>
          <w:b/>
          <w:color w:val="4F81BD"/>
          <w:sz w:val="28"/>
          <w:szCs w:val="28"/>
          <w:lang w:val="nl-NL"/>
        </w:rPr>
        <w:t>3.3</w:t>
      </w:r>
      <w:r>
        <w:rPr>
          <w:b/>
          <w:color w:val="4F81BD"/>
          <w:sz w:val="28"/>
          <w:szCs w:val="28"/>
          <w:lang w:val="nl-NL"/>
        </w:rPr>
        <w:tab/>
        <w:t>Visie van de actoren</w:t>
      </w:r>
    </w:p>
    <w:p w:rsidR="005B7A9A" w:rsidRDefault="005B7A9A" w:rsidP="005B2C10">
      <w:pPr>
        <w:spacing w:before="0" w:after="0" w:line="360" w:lineRule="auto"/>
        <w:jc w:val="both"/>
        <w:rPr>
          <w:color w:val="000000"/>
          <w:lang w:val="nl-NL"/>
        </w:rPr>
      </w:pPr>
      <w:r>
        <w:rPr>
          <w:lang w:val="nl-NL"/>
        </w:rPr>
        <w:t>De motieven die genoemd zijn komen voort uit de perspectieven van de verschillende betrokken actoren. Vanuit de opvatting dat er in de beleving van de actoren niet van homogeniteit uitgegaan moet worden, is de verzamelde data geanalyseerd op basis van verschillen tussen de actoren. Er is hierbij onderscheid gemaakt naar de organisaties waartoe de actoren behoren, namelijk de sociale dienst van Amsterdam, Den Haag, Rotterdam of Utrecht. Tevens is gekeken naar de hiërarchische verschillen, oftewel naar directieniveau, leidinggevend niveau en medewerkerniveau. Op basis van deze verschillen wordt antwoord gegeven op de deelvraag:</w:t>
      </w:r>
    </w:p>
    <w:p w:rsidR="005B7A9A" w:rsidRPr="00985C6B" w:rsidRDefault="005B7A9A" w:rsidP="005B2C10">
      <w:pPr>
        <w:spacing w:before="0" w:after="0" w:line="360" w:lineRule="auto"/>
        <w:ind w:left="720" w:right="435"/>
        <w:jc w:val="both"/>
        <w:rPr>
          <w:b/>
          <w:i/>
          <w:color w:val="000000"/>
          <w:lang w:val="nl-NL"/>
        </w:rPr>
      </w:pPr>
      <w:r w:rsidRPr="00985C6B">
        <w:rPr>
          <w:b/>
          <w:i/>
          <w:color w:val="000000"/>
          <w:lang w:val="nl-NL"/>
        </w:rPr>
        <w:t xml:space="preserve">Hoe staan de </w:t>
      </w:r>
      <w:r>
        <w:rPr>
          <w:b/>
          <w:i/>
          <w:color w:val="000000"/>
          <w:lang w:val="nl-NL"/>
        </w:rPr>
        <w:t>verschillende</w:t>
      </w:r>
      <w:r w:rsidRPr="00985C6B">
        <w:rPr>
          <w:b/>
          <w:i/>
          <w:color w:val="000000"/>
          <w:lang w:val="nl-NL"/>
        </w:rPr>
        <w:t xml:space="preserve"> actoren tegenover het beleidsnetwerk tussen </w:t>
      </w:r>
      <w:r>
        <w:rPr>
          <w:b/>
          <w:i/>
          <w:color w:val="000000"/>
          <w:lang w:val="nl-NL"/>
        </w:rPr>
        <w:t xml:space="preserve">de </w:t>
      </w:r>
      <w:r w:rsidRPr="00985C6B">
        <w:rPr>
          <w:b/>
          <w:i/>
          <w:color w:val="000000"/>
          <w:lang w:val="nl-NL"/>
        </w:rPr>
        <w:t xml:space="preserve">G4 </w:t>
      </w:r>
      <w:r>
        <w:rPr>
          <w:b/>
          <w:i/>
          <w:color w:val="000000"/>
          <w:lang w:val="nl-NL"/>
        </w:rPr>
        <w:t xml:space="preserve">sociale diensten en specifiek de afdelingen </w:t>
      </w:r>
      <w:r w:rsidRPr="00985C6B">
        <w:rPr>
          <w:b/>
          <w:i/>
          <w:color w:val="000000"/>
          <w:lang w:val="nl-NL"/>
        </w:rPr>
        <w:t>Terugvordering en Verhaal?</w:t>
      </w:r>
    </w:p>
    <w:p w:rsidR="005B7A9A" w:rsidRDefault="005B7A9A" w:rsidP="005B2C10">
      <w:pPr>
        <w:spacing w:before="0" w:after="0" w:line="360" w:lineRule="auto"/>
        <w:jc w:val="both"/>
        <w:rPr>
          <w:lang w:val="nl-NL"/>
        </w:rPr>
      </w:pPr>
    </w:p>
    <w:p w:rsidR="005B7A9A" w:rsidRPr="00EB4A15" w:rsidRDefault="005B7A9A" w:rsidP="005C450C">
      <w:pPr>
        <w:spacing w:before="0" w:after="0" w:line="360" w:lineRule="auto"/>
        <w:jc w:val="both"/>
        <w:rPr>
          <w:b/>
          <w:color w:val="000000"/>
          <w:sz w:val="24"/>
          <w:szCs w:val="24"/>
          <w:lang w:val="nl-NL"/>
        </w:rPr>
      </w:pPr>
      <w:r>
        <w:rPr>
          <w:b/>
          <w:color w:val="000000"/>
          <w:sz w:val="24"/>
          <w:szCs w:val="24"/>
          <w:lang w:val="nl-NL"/>
        </w:rPr>
        <w:t>Verschillen tussen o</w:t>
      </w:r>
      <w:r w:rsidRPr="00EB4A15">
        <w:rPr>
          <w:b/>
          <w:color w:val="000000"/>
          <w:sz w:val="24"/>
          <w:szCs w:val="24"/>
          <w:lang w:val="nl-NL"/>
        </w:rPr>
        <w:t>rganisaties</w:t>
      </w:r>
    </w:p>
    <w:p w:rsidR="005B7A9A" w:rsidRDefault="005B7A9A" w:rsidP="005C450C">
      <w:pPr>
        <w:spacing w:before="0" w:after="0" w:line="360" w:lineRule="auto"/>
        <w:jc w:val="both"/>
        <w:rPr>
          <w:lang w:val="nl-NL"/>
        </w:rPr>
      </w:pPr>
      <w:r>
        <w:rPr>
          <w:lang w:val="nl-NL"/>
        </w:rPr>
        <w:t>Er spelen verschillende belangen en motivaties rondom de samenwerking mee die specifiek voor een bepaalde organisatie van toepassing zijn geweest. Deze zijn bij beantwoording van voorgaande deelvragen reeds uiteengezet. Zoals bij het laatste argument van de evolutie van het beleidsnetwerk onder de verdere samenwerking op afdelingsniveau is beschreven, zijn cultuurverschillen tussen de organisaties in de samenwerkingspraktijk merkbaar en hebben deze hun uitwerking op de houding waarmee actoren tegenover de samenwerking staan. Op basis van uitspraken over elkaar in de verzamelde data is gepoogd een beknopt beeld te schetsen per organisatie.</w:t>
      </w:r>
    </w:p>
    <w:p w:rsidR="005B7A9A" w:rsidRDefault="005B7A9A" w:rsidP="00B756E1">
      <w:pPr>
        <w:spacing w:before="0" w:after="0" w:line="360" w:lineRule="auto"/>
        <w:jc w:val="both"/>
        <w:rPr>
          <w:lang w:val="nl-NL"/>
        </w:rPr>
      </w:pPr>
    </w:p>
    <w:p w:rsidR="005B7A9A" w:rsidRPr="00B756E1" w:rsidRDefault="005B7A9A" w:rsidP="00B756E1">
      <w:pPr>
        <w:spacing w:before="0" w:after="0" w:line="360" w:lineRule="auto"/>
        <w:jc w:val="both"/>
        <w:rPr>
          <w:u w:val="single"/>
          <w:lang w:val="nl-NL"/>
        </w:rPr>
      </w:pPr>
      <w:r>
        <w:rPr>
          <w:u w:val="single"/>
          <w:lang w:val="nl-NL"/>
        </w:rPr>
        <w:t>Amsterdam</w:t>
      </w:r>
    </w:p>
    <w:p w:rsidR="005B7A9A" w:rsidRDefault="005B7A9A" w:rsidP="00B756E1">
      <w:pPr>
        <w:spacing w:before="0" w:after="0" w:line="360" w:lineRule="auto"/>
        <w:jc w:val="both"/>
        <w:rPr>
          <w:lang w:val="nl-NL"/>
        </w:rPr>
      </w:pPr>
      <w:r>
        <w:rPr>
          <w:lang w:val="nl-NL"/>
        </w:rPr>
        <w:t>De afdeling Terugvordering en Verhaal van Amsterdam wordt door de respondenten gezien als de actor met een zeer positief beeld van zichzelf in de zin dat zij het eigenlijk allemaal wel alleen af kunnen. Een respondent op leidinggevend niveau geeft aan dat de afdeling van Amsterdam uitstraalt alles goed te doen en alles zelf te kunnen.</w:t>
      </w:r>
    </w:p>
    <w:p w:rsidR="005B7A9A" w:rsidRDefault="005B7A9A" w:rsidP="00E32A0F">
      <w:pPr>
        <w:spacing w:before="0" w:after="0" w:line="360" w:lineRule="auto"/>
        <w:ind w:left="540" w:right="432"/>
        <w:jc w:val="both"/>
        <w:rPr>
          <w:sz w:val="18"/>
          <w:szCs w:val="18"/>
          <w:lang w:val="nl-NL"/>
        </w:rPr>
      </w:pPr>
      <w:r>
        <w:rPr>
          <w:sz w:val="18"/>
          <w:szCs w:val="18"/>
          <w:lang w:val="nl-NL"/>
        </w:rPr>
        <w:t>“</w:t>
      </w:r>
      <w:r w:rsidRPr="002D4D6A">
        <w:rPr>
          <w:sz w:val="18"/>
          <w:szCs w:val="18"/>
          <w:lang w:val="nl-NL"/>
        </w:rPr>
        <w:t>Amsterdam moet loslaten van het idee van de eigen problematiek en eigen oplossingen, onder het mom van als een andere gemeente iets goeds heeft dan nemen we dat over” (medewerker Amsterdam, respondent 18).</w:t>
      </w:r>
    </w:p>
    <w:p w:rsidR="005B7A9A" w:rsidRDefault="005B7A9A" w:rsidP="00E32A0F">
      <w:pPr>
        <w:spacing w:before="0" w:after="0" w:line="360" w:lineRule="auto"/>
        <w:jc w:val="both"/>
        <w:rPr>
          <w:lang w:val="nl-NL"/>
        </w:rPr>
      </w:pPr>
      <w:r>
        <w:rPr>
          <w:lang w:val="nl-NL"/>
        </w:rPr>
        <w:t xml:space="preserve">Door deze houding was de afdeling van Amsterdam minder betrokken en werd er weinig geïnvesteerd in de samenwerking. Ook op medewerkerniveau was er bijvoorbeeld weinig aanwezigheid op G4 Terugvordering en Verhaal bijeenkomsten. </w:t>
      </w:r>
      <w:r w:rsidRPr="00E32A0F">
        <w:rPr>
          <w:lang w:val="nl-NL"/>
        </w:rPr>
        <w:t xml:space="preserve">Op dit terrein is vooruitgang geboekt </w:t>
      </w:r>
      <w:r>
        <w:rPr>
          <w:lang w:val="nl-NL"/>
        </w:rPr>
        <w:t xml:space="preserve">sinds </w:t>
      </w:r>
      <w:r w:rsidRPr="00E32A0F">
        <w:rPr>
          <w:lang w:val="nl-NL"/>
        </w:rPr>
        <w:t xml:space="preserve">de aanstelling </w:t>
      </w:r>
      <w:r>
        <w:rPr>
          <w:lang w:val="nl-NL"/>
        </w:rPr>
        <w:t xml:space="preserve">in 2009 </w:t>
      </w:r>
      <w:r w:rsidRPr="00E32A0F">
        <w:rPr>
          <w:lang w:val="nl-NL"/>
        </w:rPr>
        <w:t>van een andere leidinggevende op de afdeling Terugvordering en Verhaal van de sociale dienst Amsterdam. Deze besloot voortvarend met de samenwerking op G4 niveau aan de slag te gaan en het team en de medewerkers van de afdeling hierin te stimuleren.</w:t>
      </w:r>
      <w:r>
        <w:rPr>
          <w:lang w:val="nl-NL"/>
        </w:rPr>
        <w:t xml:space="preserve"> Er werd bijvoorbeeld eind september 2009 voor het eerst een G4 T&amp;V bijeenkomst door de Terugvordering en Verhaal afdeling van de sociale dienst Amsterdam georganiseerd.</w:t>
      </w:r>
    </w:p>
    <w:p w:rsidR="005B7A9A" w:rsidRDefault="005B7A9A" w:rsidP="00E32A0F">
      <w:pPr>
        <w:spacing w:before="0" w:after="0" w:line="360" w:lineRule="auto"/>
        <w:jc w:val="both"/>
        <w:rPr>
          <w:lang w:val="nl-NL"/>
        </w:rPr>
      </w:pPr>
    </w:p>
    <w:p w:rsidR="005B7A9A" w:rsidRDefault="005B7A9A" w:rsidP="00E32A0F">
      <w:pPr>
        <w:spacing w:before="0" w:after="0" w:line="360" w:lineRule="auto"/>
        <w:jc w:val="both"/>
        <w:rPr>
          <w:u w:val="single"/>
          <w:lang w:val="nl-NL"/>
        </w:rPr>
      </w:pPr>
      <w:r>
        <w:rPr>
          <w:u w:val="single"/>
          <w:lang w:val="nl-NL"/>
        </w:rPr>
        <w:t>Den Haag</w:t>
      </w:r>
    </w:p>
    <w:p w:rsidR="005B7A9A" w:rsidRDefault="005B7A9A" w:rsidP="00E32A0F">
      <w:pPr>
        <w:spacing w:before="0" w:after="0" w:line="360" w:lineRule="auto"/>
        <w:jc w:val="both"/>
        <w:rPr>
          <w:lang w:val="nl-NL"/>
        </w:rPr>
      </w:pPr>
      <w:r>
        <w:rPr>
          <w:lang w:val="nl-NL"/>
        </w:rPr>
        <w:t xml:space="preserve">Terugvordering en Verhaal van Den Haag wordt door de respondenten gezien als een actor die nog veel in zichzelf gekeerd is en waarvoor de actoren vanuit het samenwerkingsverband meer zouden kunnen betekenen dan de afdeling van Den Haag toestaat. In overlegmomenten op strategisch niveau wordt de afdeling van Den Haag gezien als degene die in vergelijking met de andere actoren een defensieve houding aanneemt ten opzichte van veranderingen en tegemoetkoming aan elkaar. </w:t>
      </w:r>
    </w:p>
    <w:p w:rsidR="005B7A9A" w:rsidRDefault="005B7A9A" w:rsidP="00DA5BE5">
      <w:pPr>
        <w:spacing w:before="0" w:after="0" w:line="360" w:lineRule="auto"/>
        <w:ind w:left="540" w:right="432"/>
        <w:jc w:val="both"/>
        <w:rPr>
          <w:sz w:val="18"/>
          <w:szCs w:val="18"/>
          <w:lang w:val="nl-NL"/>
        </w:rPr>
      </w:pPr>
      <w:r w:rsidRPr="00247E49">
        <w:rPr>
          <w:sz w:val="18"/>
          <w:szCs w:val="18"/>
          <w:lang w:val="nl-NL"/>
        </w:rPr>
        <w:t>“Den Haag trapt af en toe hard op</w:t>
      </w:r>
      <w:r>
        <w:rPr>
          <w:sz w:val="18"/>
          <w:szCs w:val="18"/>
          <w:lang w:val="nl-NL"/>
        </w:rPr>
        <w:t xml:space="preserve"> de </w:t>
      </w:r>
      <w:r w:rsidRPr="00247E49">
        <w:rPr>
          <w:sz w:val="18"/>
          <w:szCs w:val="18"/>
          <w:lang w:val="nl-NL"/>
        </w:rPr>
        <w:t>rem als je in onbekend gebied komt, bij dingen die nieuw zijn zijn ze terughoudender dan de rest” (leidinggevende Utrecht, respondent 16).</w:t>
      </w:r>
    </w:p>
    <w:p w:rsidR="005B7A9A" w:rsidRDefault="005B7A9A" w:rsidP="00E73C8E">
      <w:pPr>
        <w:spacing w:before="0" w:after="0" w:line="360" w:lineRule="auto"/>
        <w:jc w:val="both"/>
        <w:rPr>
          <w:lang w:val="nl-NL"/>
        </w:rPr>
      </w:pPr>
      <w:r>
        <w:rPr>
          <w:lang w:val="nl-NL"/>
        </w:rPr>
        <w:t xml:space="preserve">Voor de respondenten is het vanwege de defensieve houding onduidelijk om welke reden de afdeling van Den Haag in de samenwerking zit en of er onder hen wel draagvlak is voor de samenwerking. De sociale dienst van Den Haag bezat immers al het informatietechnologisch systeem, waarvan nu door de samenwerking de kosten worden gedeeld. </w:t>
      </w:r>
    </w:p>
    <w:p w:rsidR="005B7A9A" w:rsidRDefault="005B7A9A" w:rsidP="00E73C8E">
      <w:pPr>
        <w:spacing w:before="0" w:after="0" w:line="360" w:lineRule="auto"/>
        <w:ind w:left="540" w:right="432"/>
        <w:jc w:val="both"/>
        <w:rPr>
          <w:sz w:val="18"/>
          <w:szCs w:val="18"/>
          <w:lang w:val="nl-NL"/>
        </w:rPr>
      </w:pPr>
      <w:r>
        <w:rPr>
          <w:lang w:val="nl-NL"/>
        </w:rPr>
        <w:t>“</w:t>
      </w:r>
      <w:r w:rsidRPr="00EC70D0">
        <w:rPr>
          <w:sz w:val="18"/>
          <w:szCs w:val="18"/>
          <w:lang w:val="nl-NL"/>
        </w:rPr>
        <w:t>Den Haag</w:t>
      </w:r>
      <w:r>
        <w:rPr>
          <w:sz w:val="18"/>
          <w:szCs w:val="18"/>
          <w:lang w:val="nl-NL"/>
        </w:rPr>
        <w:t xml:space="preserve"> begrijpt</w:t>
      </w:r>
      <w:r w:rsidRPr="00247E49">
        <w:rPr>
          <w:sz w:val="18"/>
          <w:szCs w:val="18"/>
          <w:lang w:val="nl-NL"/>
        </w:rPr>
        <w:t xml:space="preserve"> er wel wijzer van te willen worden, maar wat is wijzer</w:t>
      </w:r>
      <w:r>
        <w:rPr>
          <w:sz w:val="18"/>
          <w:szCs w:val="18"/>
          <w:lang w:val="nl-NL"/>
        </w:rPr>
        <w:t>? I</w:t>
      </w:r>
      <w:r w:rsidRPr="00247E49">
        <w:rPr>
          <w:sz w:val="18"/>
          <w:szCs w:val="18"/>
          <w:lang w:val="nl-NL"/>
        </w:rPr>
        <w:t xml:space="preserve">s dat financieel beter af zijn of is dat slimme dingen overnemen en dingen aanpassen omdat ze </w:t>
      </w:r>
      <w:r>
        <w:rPr>
          <w:sz w:val="18"/>
          <w:szCs w:val="18"/>
          <w:lang w:val="nl-NL"/>
        </w:rPr>
        <w:t xml:space="preserve">bij jezelf </w:t>
      </w:r>
      <w:r w:rsidRPr="00247E49">
        <w:rPr>
          <w:sz w:val="18"/>
          <w:szCs w:val="18"/>
          <w:lang w:val="nl-NL"/>
        </w:rPr>
        <w:t xml:space="preserve">eigenlijk helemaal niet zo </w:t>
      </w:r>
      <w:r w:rsidRPr="003471A4">
        <w:rPr>
          <w:sz w:val="18"/>
          <w:szCs w:val="18"/>
          <w:lang w:val="nl-NL"/>
        </w:rPr>
        <w:t>fantastisch zijn</w:t>
      </w:r>
      <w:r>
        <w:rPr>
          <w:sz w:val="18"/>
          <w:szCs w:val="18"/>
          <w:lang w:val="nl-NL"/>
        </w:rPr>
        <w:t>?</w:t>
      </w:r>
      <w:r w:rsidRPr="003471A4">
        <w:rPr>
          <w:sz w:val="18"/>
          <w:szCs w:val="18"/>
          <w:lang w:val="nl-NL"/>
        </w:rPr>
        <w:t xml:space="preserve">” (leidinggevende Rotterdam, respondent 13). </w:t>
      </w:r>
    </w:p>
    <w:p w:rsidR="005B7A9A" w:rsidRDefault="005B7A9A" w:rsidP="00B756E1">
      <w:pPr>
        <w:spacing w:before="0" w:after="0" w:line="360" w:lineRule="auto"/>
        <w:jc w:val="both"/>
        <w:rPr>
          <w:lang w:val="nl-NL"/>
        </w:rPr>
      </w:pPr>
      <w:r>
        <w:rPr>
          <w:lang w:val="nl-NL"/>
        </w:rPr>
        <w:t>Begin 2010 is door de actoren de stap ondernomen om zich als afdelingen te richten op een gedeelde cultuur en identiteit.</w:t>
      </w:r>
      <w:r w:rsidRPr="00B756E1">
        <w:rPr>
          <w:lang w:val="nl-NL"/>
        </w:rPr>
        <w:t xml:space="preserve"> De opvatting van de respondenten is dat de samenwerking soepeler zal verlopen wanneer </w:t>
      </w:r>
      <w:r>
        <w:rPr>
          <w:lang w:val="nl-NL"/>
        </w:rPr>
        <w:t xml:space="preserve">de verschillende belangen bekend zijn, </w:t>
      </w:r>
      <w:r w:rsidRPr="00B756E1">
        <w:rPr>
          <w:lang w:val="nl-NL"/>
        </w:rPr>
        <w:t xml:space="preserve">de gekozen koers en het punt waar </w:t>
      </w:r>
      <w:r>
        <w:rPr>
          <w:lang w:val="nl-NL"/>
        </w:rPr>
        <w:t>de actoren naartoe willen</w:t>
      </w:r>
      <w:r w:rsidRPr="00B756E1">
        <w:rPr>
          <w:lang w:val="nl-NL"/>
        </w:rPr>
        <w:t xml:space="preserve"> voor alle </w:t>
      </w:r>
      <w:r>
        <w:rPr>
          <w:lang w:val="nl-NL"/>
        </w:rPr>
        <w:t>betrokkenen</w:t>
      </w:r>
      <w:r w:rsidRPr="00B756E1">
        <w:rPr>
          <w:lang w:val="nl-NL"/>
        </w:rPr>
        <w:t xml:space="preserve"> helder is en hiervoor draagvlak bestaat.</w:t>
      </w:r>
    </w:p>
    <w:p w:rsidR="005B7A9A" w:rsidRDefault="005B7A9A" w:rsidP="00B756E1">
      <w:pPr>
        <w:spacing w:before="0" w:after="0" w:line="360" w:lineRule="auto"/>
        <w:ind w:right="432"/>
        <w:jc w:val="both"/>
        <w:rPr>
          <w:sz w:val="18"/>
          <w:szCs w:val="18"/>
          <w:lang w:val="nl-NL"/>
        </w:rPr>
      </w:pPr>
    </w:p>
    <w:p w:rsidR="005B7A9A" w:rsidRPr="00A577DC" w:rsidRDefault="005B7A9A" w:rsidP="00B756E1">
      <w:pPr>
        <w:spacing w:before="0" w:after="0" w:line="360" w:lineRule="auto"/>
        <w:ind w:right="432"/>
        <w:jc w:val="both"/>
        <w:rPr>
          <w:u w:val="single"/>
          <w:lang w:val="nl-NL"/>
        </w:rPr>
      </w:pPr>
      <w:r w:rsidRPr="00A577DC">
        <w:rPr>
          <w:u w:val="single"/>
          <w:lang w:val="nl-NL"/>
        </w:rPr>
        <w:t>Rotterdam</w:t>
      </w:r>
    </w:p>
    <w:p w:rsidR="005B7A9A" w:rsidRPr="00FB3830" w:rsidRDefault="005B7A9A" w:rsidP="00FB3830">
      <w:pPr>
        <w:spacing w:before="0" w:after="0" w:line="360" w:lineRule="auto"/>
        <w:jc w:val="both"/>
        <w:rPr>
          <w:lang w:val="nl-NL"/>
        </w:rPr>
      </w:pPr>
      <w:r w:rsidRPr="00FB3830">
        <w:rPr>
          <w:lang w:val="nl-NL"/>
        </w:rPr>
        <w:t xml:space="preserve">Vanuit de afdeling Terugvordering en Verhaal van Rotterdam is op </w:t>
      </w:r>
      <w:r>
        <w:rPr>
          <w:lang w:val="nl-NL"/>
        </w:rPr>
        <w:t xml:space="preserve">het </w:t>
      </w:r>
      <w:r w:rsidRPr="00FB3830">
        <w:rPr>
          <w:lang w:val="nl-NL"/>
        </w:rPr>
        <w:t xml:space="preserve">gebied van de samenwerking </w:t>
      </w:r>
      <w:r>
        <w:rPr>
          <w:lang w:val="nl-NL"/>
        </w:rPr>
        <w:t>tussen</w:t>
      </w:r>
      <w:r w:rsidRPr="00FB3830">
        <w:rPr>
          <w:lang w:val="nl-NL"/>
        </w:rPr>
        <w:t xml:space="preserve"> G4 Terugvordering en Verhaal veel initiatief gekomen. De afdeling van Rotterdam wordt gezien als de kartrekker van de samenwerking. </w:t>
      </w:r>
      <w:r>
        <w:rPr>
          <w:lang w:val="nl-NL"/>
        </w:rPr>
        <w:t>De reden hiervoor kan met name gezocht worden in de sterke drive tot interne profilering en het versterken van het bestaansrecht als afdeling. Dit heeft onder andere te maken met de dreiging die uitgaat vanuit de mogelijke (gedeeltelijke) overname door de gemeentelijke Belastingdienst. Daarnaast wil de afdeling van Rotterdam graag de eigen werkwijze verbeteren en zoals een respondent aangeeft ‘het wiel niet opnieuw willen uitvinden’.</w:t>
      </w:r>
    </w:p>
    <w:p w:rsidR="005B7A9A" w:rsidRDefault="005B7A9A" w:rsidP="00E32A0F">
      <w:pPr>
        <w:spacing w:before="0" w:after="0" w:line="360" w:lineRule="auto"/>
        <w:ind w:left="540" w:right="432"/>
        <w:jc w:val="both"/>
        <w:rPr>
          <w:sz w:val="18"/>
          <w:szCs w:val="18"/>
          <w:lang w:val="nl-NL"/>
        </w:rPr>
      </w:pPr>
      <w:r w:rsidRPr="003471A4">
        <w:rPr>
          <w:sz w:val="18"/>
          <w:szCs w:val="18"/>
          <w:lang w:val="nl-NL"/>
        </w:rPr>
        <w:t xml:space="preserve">“Als het niet linksom kan dan rechtsom. Rotterdam durft dingen los te laten en te zoeken naar </w:t>
      </w:r>
      <w:r>
        <w:rPr>
          <w:sz w:val="18"/>
          <w:szCs w:val="18"/>
          <w:lang w:val="nl-NL"/>
        </w:rPr>
        <w:t>‘</w:t>
      </w:r>
      <w:r w:rsidRPr="003471A4">
        <w:rPr>
          <w:sz w:val="18"/>
          <w:szCs w:val="18"/>
          <w:lang w:val="nl-NL"/>
        </w:rPr>
        <w:t>wie heeft iets slims bedacht</w:t>
      </w:r>
      <w:r>
        <w:rPr>
          <w:sz w:val="18"/>
          <w:szCs w:val="18"/>
          <w:lang w:val="nl-NL"/>
        </w:rPr>
        <w:t>’</w:t>
      </w:r>
      <w:r w:rsidRPr="003471A4">
        <w:rPr>
          <w:sz w:val="18"/>
          <w:szCs w:val="18"/>
          <w:lang w:val="nl-NL"/>
        </w:rPr>
        <w:t>“ (</w:t>
      </w:r>
      <w:r w:rsidRPr="00781294">
        <w:rPr>
          <w:sz w:val="18"/>
          <w:szCs w:val="18"/>
          <w:lang w:val="nl-NL"/>
        </w:rPr>
        <w:t>leidinggevende Rotterdam, respondent 1</w:t>
      </w:r>
      <w:r>
        <w:rPr>
          <w:sz w:val="18"/>
          <w:szCs w:val="18"/>
          <w:lang w:val="nl-NL"/>
        </w:rPr>
        <w:t>4</w:t>
      </w:r>
      <w:r w:rsidRPr="00781294">
        <w:rPr>
          <w:sz w:val="18"/>
          <w:szCs w:val="18"/>
          <w:lang w:val="nl-NL"/>
        </w:rPr>
        <w:t>).</w:t>
      </w:r>
    </w:p>
    <w:p w:rsidR="005B7A9A" w:rsidRDefault="005B7A9A" w:rsidP="00FB3830">
      <w:pPr>
        <w:spacing w:before="0" w:after="0" w:line="360" w:lineRule="auto"/>
        <w:ind w:right="432"/>
        <w:jc w:val="both"/>
        <w:rPr>
          <w:sz w:val="18"/>
          <w:szCs w:val="18"/>
          <w:lang w:val="nl-NL"/>
        </w:rPr>
      </w:pPr>
    </w:p>
    <w:p w:rsidR="005B7A9A" w:rsidRPr="00A577DC" w:rsidRDefault="005B7A9A" w:rsidP="00FB3830">
      <w:pPr>
        <w:spacing w:before="0" w:after="0" w:line="360" w:lineRule="auto"/>
        <w:ind w:right="432"/>
        <w:jc w:val="both"/>
        <w:rPr>
          <w:u w:val="single"/>
          <w:lang w:val="nl-NL"/>
        </w:rPr>
      </w:pPr>
      <w:r w:rsidRPr="00A577DC">
        <w:rPr>
          <w:u w:val="single"/>
          <w:lang w:val="nl-NL"/>
        </w:rPr>
        <w:t>Utrecht</w:t>
      </w:r>
    </w:p>
    <w:p w:rsidR="005B7A9A" w:rsidRDefault="005B7A9A" w:rsidP="00521CF6">
      <w:pPr>
        <w:spacing w:before="0" w:after="0" w:line="360" w:lineRule="auto"/>
        <w:jc w:val="both"/>
        <w:rPr>
          <w:lang w:val="nl-NL"/>
        </w:rPr>
      </w:pPr>
      <w:r w:rsidRPr="00521CF6">
        <w:rPr>
          <w:lang w:val="nl-NL"/>
        </w:rPr>
        <w:t>De sociale dienst van Utrecht is qua cliëntenbestand verreweg de kleinste van de vier G4 sociale diensten.</w:t>
      </w:r>
      <w:r>
        <w:rPr>
          <w:lang w:val="nl-NL"/>
        </w:rPr>
        <w:t xml:space="preserve"> Voordeel van de kleine omvang is dat er vanaf leidinggevend niveau naar directieniveau makkelijk gecommuniceerd kan worden, door zowel letterlijk als figuurlijk en kleine afstand. Respondenten geven over de samenwerking tussen de afdelingen Terugvordering en Verhaal aan dat de afdeling van Utrecht het meest coöperatief richting veranderingen en tegemoetkoming aan elkaar in de samenwerking staat. </w:t>
      </w:r>
    </w:p>
    <w:p w:rsidR="005B7A9A" w:rsidRPr="00781294" w:rsidRDefault="005B7A9A" w:rsidP="00521CF6">
      <w:pPr>
        <w:spacing w:before="0" w:after="0" w:line="360" w:lineRule="auto"/>
        <w:ind w:left="540" w:right="432"/>
        <w:jc w:val="both"/>
        <w:rPr>
          <w:sz w:val="18"/>
          <w:szCs w:val="18"/>
          <w:lang w:val="nl-NL"/>
        </w:rPr>
      </w:pPr>
      <w:r w:rsidRPr="00781294">
        <w:rPr>
          <w:sz w:val="18"/>
          <w:szCs w:val="18"/>
          <w:lang w:val="nl-NL"/>
        </w:rPr>
        <w:t>“Utrecht is klein dus kan alleen maar winnen, d</w:t>
      </w:r>
      <w:r>
        <w:rPr>
          <w:sz w:val="18"/>
          <w:szCs w:val="18"/>
          <w:lang w:val="nl-NL"/>
        </w:rPr>
        <w:t>us doen overal aan mee</w:t>
      </w:r>
      <w:r w:rsidRPr="00781294">
        <w:rPr>
          <w:sz w:val="18"/>
          <w:szCs w:val="18"/>
          <w:lang w:val="nl-NL"/>
        </w:rPr>
        <w:t>” (leidinggevende Rotterdam, respondent 1</w:t>
      </w:r>
      <w:r>
        <w:rPr>
          <w:sz w:val="18"/>
          <w:szCs w:val="18"/>
          <w:lang w:val="nl-NL"/>
        </w:rPr>
        <w:t>4</w:t>
      </w:r>
      <w:r w:rsidRPr="00781294">
        <w:rPr>
          <w:sz w:val="18"/>
          <w:szCs w:val="18"/>
          <w:lang w:val="nl-NL"/>
        </w:rPr>
        <w:t xml:space="preserve">). </w:t>
      </w:r>
    </w:p>
    <w:p w:rsidR="005B7A9A" w:rsidRPr="008D40FD" w:rsidRDefault="005B7A9A" w:rsidP="005C450C">
      <w:pPr>
        <w:spacing w:before="0" w:after="0" w:line="360" w:lineRule="auto"/>
        <w:jc w:val="both"/>
        <w:rPr>
          <w:lang w:val="nl-NL"/>
        </w:rPr>
      </w:pPr>
      <w:r>
        <w:rPr>
          <w:lang w:val="nl-NL"/>
        </w:rPr>
        <w:t xml:space="preserve">Ook met betrekking tot het informatietechnologisch systeem zien zij het minste in maatwerk per organisatie en stimuleren zij juist de eenheid. Het financiële argument dat hier om de hoek komt kijken is het reeds genoemde argument dat de sociale dienst van Utrecht maatwerk nauwelijks kan bekostigen. </w:t>
      </w:r>
    </w:p>
    <w:p w:rsidR="005B7A9A" w:rsidRDefault="005B7A9A" w:rsidP="005B2C10">
      <w:pPr>
        <w:spacing w:before="0" w:after="0" w:line="360" w:lineRule="auto"/>
        <w:jc w:val="both"/>
        <w:rPr>
          <w:lang w:val="nl-NL"/>
        </w:rPr>
      </w:pPr>
    </w:p>
    <w:p w:rsidR="005B7A9A" w:rsidRPr="00EB4A15" w:rsidRDefault="005B7A9A" w:rsidP="005B2C10">
      <w:pPr>
        <w:spacing w:before="0" w:after="0" w:line="360" w:lineRule="auto"/>
        <w:jc w:val="both"/>
        <w:rPr>
          <w:b/>
          <w:color w:val="000000"/>
          <w:sz w:val="24"/>
          <w:szCs w:val="24"/>
          <w:lang w:val="nl-NL"/>
        </w:rPr>
      </w:pPr>
      <w:r w:rsidRPr="00EB4A15">
        <w:rPr>
          <w:b/>
          <w:color w:val="000000"/>
          <w:sz w:val="24"/>
          <w:szCs w:val="24"/>
          <w:lang w:val="nl-NL"/>
        </w:rPr>
        <w:t>Hiërarchische verschillen</w:t>
      </w:r>
    </w:p>
    <w:p w:rsidR="005B7A9A" w:rsidRDefault="005B7A9A" w:rsidP="002D5E71">
      <w:pPr>
        <w:spacing w:before="0" w:after="0" w:line="360" w:lineRule="auto"/>
        <w:jc w:val="both"/>
        <w:rPr>
          <w:lang w:val="nl-NL"/>
        </w:rPr>
      </w:pPr>
      <w:r>
        <w:rPr>
          <w:lang w:val="nl-NL"/>
        </w:rPr>
        <w:t>Een andere bron van verschil vormt het hiërarchisch niveau van de betreffende actoren. Op basis van dit verschil is bekeken welke variatie aanwezig is in de genoemde motieven van de formatie en evolutie van het beleidsnetwerk.</w:t>
      </w:r>
      <w:r w:rsidRPr="00100637">
        <w:rPr>
          <w:lang w:val="nl-NL"/>
        </w:rPr>
        <w:t xml:space="preserve"> </w:t>
      </w:r>
      <w:r>
        <w:rPr>
          <w:lang w:val="nl-NL"/>
        </w:rPr>
        <w:t xml:space="preserve">Bij de toelichting van de motieven is reeds genoemd van welke respondenten het motief afkomstig is, namelijk directieniveau, leidinggevend niveau en/of medewerkerniveau. In figuur 3.1 is aangegeven welke hiërarchische lagen op basis van welke motivaties hun invloed hebben uitgeoefend op het ontstaan van het beleidsnetwerk. </w:t>
      </w:r>
    </w:p>
    <w:p w:rsidR="005B7A9A" w:rsidRPr="0018414E" w:rsidRDefault="005B7A9A" w:rsidP="002D5E71">
      <w:pPr>
        <w:spacing w:before="0" w:after="0" w:line="360" w:lineRule="auto"/>
        <w:jc w:val="both"/>
        <w:rPr>
          <w:sz w:val="6"/>
          <w:szCs w:val="6"/>
          <w:lang w:val="nl-NL"/>
        </w:rPr>
      </w:pPr>
    </w:p>
    <w:p w:rsidR="005B7A9A" w:rsidRDefault="005B7A9A" w:rsidP="00D03937">
      <w:pPr>
        <w:spacing w:before="0" w:after="0" w:line="360" w:lineRule="auto"/>
        <w:jc w:val="center"/>
        <w:rPr>
          <w:lang w:val="nl-NL"/>
        </w:rPr>
      </w:pPr>
      <w:r w:rsidRPr="009B2ED9">
        <w:rPr>
          <w:noProof/>
        </w:rPr>
        <w:pict>
          <v:shape id="Afbeelding 1" o:spid="_x0000_i1025" type="#_x0000_t75" alt="schemaformatie" style="width:405.75pt;height:391.5pt;visibility:visible">
            <v:imagedata r:id="rId13" o:title=""/>
          </v:shape>
        </w:pict>
      </w:r>
    </w:p>
    <w:p w:rsidR="005B7A9A" w:rsidRDefault="005B7A9A" w:rsidP="00691BD4">
      <w:pPr>
        <w:spacing w:before="0" w:after="0" w:line="360" w:lineRule="auto"/>
        <w:jc w:val="center"/>
        <w:rPr>
          <w:color w:val="000000"/>
          <w:lang w:val="nl-NL"/>
        </w:rPr>
      </w:pPr>
      <w:r w:rsidRPr="00F93C00">
        <w:rPr>
          <w:sz w:val="18"/>
          <w:szCs w:val="18"/>
          <w:lang w:val="nl-NL"/>
        </w:rPr>
        <w:t>Fig</w:t>
      </w:r>
      <w:r>
        <w:rPr>
          <w:sz w:val="18"/>
          <w:szCs w:val="18"/>
          <w:lang w:val="nl-NL"/>
        </w:rPr>
        <w:t>uur 3</w:t>
      </w:r>
      <w:r w:rsidRPr="00F93C00">
        <w:rPr>
          <w:sz w:val="18"/>
          <w:szCs w:val="18"/>
          <w:lang w:val="nl-NL"/>
        </w:rPr>
        <w:t>.</w:t>
      </w:r>
      <w:r>
        <w:rPr>
          <w:sz w:val="18"/>
          <w:szCs w:val="18"/>
          <w:lang w:val="nl-NL"/>
        </w:rPr>
        <w:t>1</w:t>
      </w:r>
      <w:r w:rsidRPr="00F93C00">
        <w:rPr>
          <w:sz w:val="18"/>
          <w:szCs w:val="18"/>
          <w:lang w:val="nl-NL"/>
        </w:rPr>
        <w:t xml:space="preserve">: </w:t>
      </w:r>
      <w:r>
        <w:rPr>
          <w:sz w:val="18"/>
          <w:szCs w:val="18"/>
          <w:lang w:val="nl-NL"/>
        </w:rPr>
        <w:t>Overzicht van de motieven tot de formatie van het beleidsnetwerk naar hiërarchisch niveau.</w:t>
      </w:r>
    </w:p>
    <w:p w:rsidR="005B7A9A" w:rsidRDefault="005B7A9A" w:rsidP="002D5E71">
      <w:pPr>
        <w:spacing w:before="0" w:after="0" w:line="360" w:lineRule="auto"/>
        <w:jc w:val="both"/>
        <w:rPr>
          <w:lang w:val="nl-NL"/>
        </w:rPr>
      </w:pPr>
    </w:p>
    <w:p w:rsidR="005B7A9A" w:rsidRDefault="005B7A9A" w:rsidP="002D5E71">
      <w:pPr>
        <w:spacing w:before="0" w:after="0" w:line="360" w:lineRule="auto"/>
        <w:jc w:val="both"/>
        <w:rPr>
          <w:lang w:val="nl-NL"/>
        </w:rPr>
      </w:pPr>
      <w:r>
        <w:rPr>
          <w:lang w:val="nl-NL"/>
        </w:rPr>
        <w:t>Bij de invloed op het ontstaan van het beleidsnetwerk zijn de medewerkers niet betrokken geweest. Bij de ontwikkeling van het beleidsnetwerk zijn er echter wel motieven op de medewerkers van toepassing die hen stimuleren de samenwerking verder te ontwikkelen. In figuur 3.2 worden de verschillen tussen de hiërarchische niveaus weergegeven met betrekking tot de motivaties genoemd voor de evolutie van het beleidsnetwerk.</w:t>
      </w:r>
    </w:p>
    <w:p w:rsidR="005B7A9A" w:rsidRDefault="005B7A9A" w:rsidP="00D03937">
      <w:pPr>
        <w:spacing w:before="0" w:after="0" w:line="360" w:lineRule="auto"/>
        <w:jc w:val="center"/>
        <w:rPr>
          <w:lang w:val="nl-NL"/>
        </w:rPr>
      </w:pPr>
      <w:r w:rsidRPr="009B2ED9">
        <w:rPr>
          <w:noProof/>
        </w:rPr>
        <w:pict>
          <v:shape id="Afbeelding 2" o:spid="_x0000_i1026" type="#_x0000_t75" alt="schemaevolutie" style="width:405.75pt;height:453pt;visibility:visible">
            <v:imagedata r:id="rId14" o:title=""/>
          </v:shape>
        </w:pict>
      </w:r>
    </w:p>
    <w:p w:rsidR="005B7A9A" w:rsidRPr="00691BD4" w:rsidRDefault="005B7A9A" w:rsidP="00691BD4">
      <w:pPr>
        <w:spacing w:before="0" w:after="0" w:line="360" w:lineRule="auto"/>
        <w:jc w:val="center"/>
        <w:rPr>
          <w:sz w:val="5"/>
          <w:szCs w:val="5"/>
          <w:lang w:val="nl-NL"/>
        </w:rPr>
      </w:pPr>
    </w:p>
    <w:p w:rsidR="005B7A9A" w:rsidRDefault="005B7A9A" w:rsidP="00691BD4">
      <w:pPr>
        <w:spacing w:before="0" w:after="0" w:line="360" w:lineRule="auto"/>
        <w:jc w:val="center"/>
        <w:rPr>
          <w:color w:val="000000"/>
          <w:lang w:val="nl-NL"/>
        </w:rPr>
      </w:pPr>
      <w:r w:rsidRPr="00F93C00">
        <w:rPr>
          <w:sz w:val="18"/>
          <w:szCs w:val="18"/>
          <w:lang w:val="nl-NL"/>
        </w:rPr>
        <w:t>Fig</w:t>
      </w:r>
      <w:r>
        <w:rPr>
          <w:sz w:val="18"/>
          <w:szCs w:val="18"/>
          <w:lang w:val="nl-NL"/>
        </w:rPr>
        <w:t>uur 3</w:t>
      </w:r>
      <w:r w:rsidRPr="00F93C00">
        <w:rPr>
          <w:sz w:val="18"/>
          <w:szCs w:val="18"/>
          <w:lang w:val="nl-NL"/>
        </w:rPr>
        <w:t>.</w:t>
      </w:r>
      <w:r>
        <w:rPr>
          <w:sz w:val="18"/>
          <w:szCs w:val="18"/>
          <w:lang w:val="nl-NL"/>
        </w:rPr>
        <w:t>2</w:t>
      </w:r>
      <w:r w:rsidRPr="00F93C00">
        <w:rPr>
          <w:sz w:val="18"/>
          <w:szCs w:val="18"/>
          <w:lang w:val="nl-NL"/>
        </w:rPr>
        <w:t xml:space="preserve">: </w:t>
      </w:r>
      <w:r>
        <w:rPr>
          <w:sz w:val="18"/>
          <w:szCs w:val="18"/>
          <w:lang w:val="nl-NL"/>
        </w:rPr>
        <w:t>Overzicht van de motieven tot de evolutie van het beleidsnetwerk naar hiërarchisch niveau.</w:t>
      </w:r>
    </w:p>
    <w:p w:rsidR="005B7A9A" w:rsidRDefault="005B7A9A" w:rsidP="005B2C10">
      <w:pPr>
        <w:spacing w:before="0" w:after="0" w:line="360" w:lineRule="auto"/>
        <w:jc w:val="both"/>
        <w:rPr>
          <w:b/>
          <w:lang w:val="nl-NL"/>
        </w:rPr>
      </w:pPr>
    </w:p>
    <w:p w:rsidR="005B7A9A" w:rsidRPr="002724F9" w:rsidRDefault="005B7A9A" w:rsidP="004E6AEF">
      <w:pPr>
        <w:tabs>
          <w:tab w:val="left" w:pos="360"/>
        </w:tabs>
        <w:spacing w:before="0" w:after="0" w:line="360" w:lineRule="auto"/>
        <w:jc w:val="center"/>
        <w:rPr>
          <w:color w:val="000000"/>
          <w:lang w:val="nl-NL"/>
        </w:rPr>
      </w:pPr>
    </w:p>
    <w:p w:rsidR="005B7A9A" w:rsidRPr="002B66C6" w:rsidRDefault="005B7A9A" w:rsidP="00C51605">
      <w:pPr>
        <w:spacing w:before="0" w:after="0" w:line="360" w:lineRule="auto"/>
        <w:rPr>
          <w:rFonts w:cs="Arial"/>
          <w:sz w:val="2"/>
          <w:szCs w:val="2"/>
          <w:lang w:val="nl-NL"/>
        </w:rPr>
      </w:pPr>
      <w:r w:rsidRPr="002B66C6">
        <w:rPr>
          <w:rFonts w:cs="Arial"/>
          <w:sz w:val="22"/>
          <w:szCs w:val="22"/>
          <w:lang w:val="nl-NL"/>
        </w:rPr>
        <w:br w:type="page"/>
      </w:r>
    </w:p>
    <w:p w:rsidR="005B7A9A" w:rsidRPr="00CB61E9" w:rsidRDefault="005B7A9A" w:rsidP="00B759F7">
      <w:pPr>
        <w:spacing w:before="0"/>
        <w:rPr>
          <w:b/>
          <w:color w:val="2E507A"/>
          <w:sz w:val="36"/>
          <w:szCs w:val="36"/>
          <w:lang w:val="nl-NL"/>
        </w:rPr>
      </w:pPr>
      <w:r>
        <w:rPr>
          <w:b/>
          <w:color w:val="2E507A"/>
          <w:sz w:val="36"/>
          <w:szCs w:val="36"/>
          <w:lang w:val="nl-NL"/>
        </w:rPr>
        <w:t>4</w:t>
      </w:r>
      <w:r w:rsidRPr="00CB61E9">
        <w:rPr>
          <w:b/>
          <w:color w:val="2E507A"/>
          <w:sz w:val="36"/>
          <w:szCs w:val="36"/>
          <w:lang w:val="nl-NL"/>
        </w:rPr>
        <w:t>.  Theoretisch kader</w:t>
      </w:r>
    </w:p>
    <w:p w:rsidR="005B7A9A" w:rsidRPr="004E6915" w:rsidRDefault="005B7A9A" w:rsidP="00B759F7">
      <w:pPr>
        <w:spacing w:before="0" w:after="0" w:line="360" w:lineRule="auto"/>
        <w:rPr>
          <w:color w:val="000000"/>
          <w:lang w:val="nl-NL"/>
        </w:rPr>
      </w:pPr>
    </w:p>
    <w:p w:rsidR="005B7A9A" w:rsidRDefault="005B7A9A" w:rsidP="0021330A">
      <w:pPr>
        <w:spacing w:before="0" w:after="0" w:line="360" w:lineRule="auto"/>
        <w:jc w:val="both"/>
        <w:rPr>
          <w:rFonts w:cs="Arial"/>
          <w:color w:val="FF0000"/>
          <w:sz w:val="22"/>
          <w:szCs w:val="22"/>
          <w:lang w:val="nl-NL"/>
        </w:rPr>
      </w:pPr>
      <w:r>
        <w:rPr>
          <w:color w:val="000000"/>
          <w:lang w:val="nl-NL"/>
        </w:rPr>
        <w:t xml:space="preserve">Op basis van de resultaten uit de data-analyse worden de motieven uiteen gezet </w:t>
      </w:r>
      <w:r w:rsidRPr="004E6915">
        <w:rPr>
          <w:color w:val="000000"/>
          <w:lang w:val="nl-NL"/>
        </w:rPr>
        <w:t xml:space="preserve">naar theoretische perspectieven. </w:t>
      </w:r>
      <w:r>
        <w:rPr>
          <w:color w:val="000000"/>
          <w:lang w:val="nl-NL"/>
        </w:rPr>
        <w:t>A</w:t>
      </w:r>
      <w:r w:rsidRPr="004E6915">
        <w:rPr>
          <w:color w:val="000000"/>
          <w:lang w:val="nl-NL"/>
        </w:rPr>
        <w:t xml:space="preserve">an de hand </w:t>
      </w:r>
      <w:r>
        <w:rPr>
          <w:color w:val="000000"/>
          <w:lang w:val="nl-NL"/>
        </w:rPr>
        <w:t>hiervan wordt het</w:t>
      </w:r>
      <w:r w:rsidRPr="004E6915">
        <w:rPr>
          <w:color w:val="000000"/>
          <w:lang w:val="nl-NL"/>
        </w:rPr>
        <w:t xml:space="preserve"> theoretisch kader </w:t>
      </w:r>
      <w:r>
        <w:rPr>
          <w:color w:val="000000"/>
          <w:lang w:val="nl-NL"/>
        </w:rPr>
        <w:t>gevormd van waaruit</w:t>
      </w:r>
      <w:r w:rsidRPr="004E6915">
        <w:rPr>
          <w:color w:val="000000"/>
          <w:lang w:val="nl-NL"/>
        </w:rPr>
        <w:t xml:space="preserve"> het ontstaan en </w:t>
      </w:r>
      <w:r>
        <w:rPr>
          <w:color w:val="000000"/>
          <w:lang w:val="nl-NL"/>
        </w:rPr>
        <w:t>de</w:t>
      </w:r>
      <w:r w:rsidRPr="004E6915">
        <w:rPr>
          <w:color w:val="000000"/>
          <w:lang w:val="nl-NL"/>
        </w:rPr>
        <w:t xml:space="preserve"> ontwikkeling van het </w:t>
      </w:r>
      <w:r>
        <w:rPr>
          <w:color w:val="000000"/>
          <w:lang w:val="nl-NL"/>
        </w:rPr>
        <w:t xml:space="preserve">interorganisationeel beleidsnetwerk begrepen kan worden. </w:t>
      </w:r>
      <w:r w:rsidRPr="004E6915">
        <w:rPr>
          <w:color w:val="000000"/>
          <w:lang w:val="nl-NL"/>
        </w:rPr>
        <w:t xml:space="preserve">Het theoretisch kader helpt het dynamische </w:t>
      </w:r>
      <w:r>
        <w:rPr>
          <w:color w:val="000000"/>
          <w:lang w:val="nl-NL"/>
        </w:rPr>
        <w:t>proces en de werking van de perspectieven te koppelen. Hiermee kan de laatste deelvraag worden beantwoord:</w:t>
      </w:r>
    </w:p>
    <w:p w:rsidR="005B7A9A" w:rsidRDefault="005B7A9A" w:rsidP="0021330A">
      <w:pPr>
        <w:spacing w:before="0" w:after="0" w:line="360" w:lineRule="auto"/>
        <w:ind w:left="540" w:right="435"/>
        <w:jc w:val="both"/>
        <w:rPr>
          <w:b/>
          <w:i/>
          <w:color w:val="000000"/>
          <w:lang w:val="nl-NL"/>
        </w:rPr>
      </w:pPr>
      <w:r>
        <w:rPr>
          <w:b/>
          <w:i/>
          <w:color w:val="000000"/>
          <w:lang w:val="nl-NL"/>
        </w:rPr>
        <w:t>Hoe is</w:t>
      </w:r>
      <w:r w:rsidRPr="0021330A">
        <w:rPr>
          <w:b/>
          <w:i/>
          <w:color w:val="000000"/>
          <w:lang w:val="nl-NL"/>
        </w:rPr>
        <w:t xml:space="preserve"> de dynamiek van het beleidsnetwerk tussen</w:t>
      </w:r>
      <w:r>
        <w:rPr>
          <w:b/>
          <w:i/>
          <w:color w:val="000000"/>
          <w:lang w:val="nl-NL"/>
        </w:rPr>
        <w:t xml:space="preserve"> de G4 sociale diensten, specifiek de afdelingen Terugvordering en Verhaal</w:t>
      </w:r>
      <w:r w:rsidRPr="0021330A">
        <w:rPr>
          <w:b/>
          <w:i/>
          <w:color w:val="000000"/>
          <w:lang w:val="nl-NL"/>
        </w:rPr>
        <w:t>, te begrijpen?</w:t>
      </w:r>
    </w:p>
    <w:p w:rsidR="005B7A9A" w:rsidRDefault="005B7A9A" w:rsidP="0021330A">
      <w:pPr>
        <w:spacing w:before="0" w:after="0" w:line="360" w:lineRule="auto"/>
        <w:ind w:right="435"/>
        <w:jc w:val="both"/>
        <w:rPr>
          <w:b/>
          <w:i/>
          <w:color w:val="000000"/>
          <w:lang w:val="nl-NL"/>
        </w:rPr>
      </w:pPr>
    </w:p>
    <w:p w:rsidR="005B7A9A" w:rsidRDefault="005B7A9A" w:rsidP="0021330A">
      <w:pPr>
        <w:spacing w:before="0" w:after="0" w:line="360" w:lineRule="auto"/>
        <w:ind w:right="435"/>
        <w:jc w:val="both"/>
        <w:rPr>
          <w:color w:val="000000"/>
          <w:lang w:val="nl-NL"/>
        </w:rPr>
      </w:pPr>
      <w:r>
        <w:rPr>
          <w:color w:val="000000"/>
          <w:lang w:val="nl-NL"/>
        </w:rPr>
        <w:t>Aan de hand van de data-analyse zijn onder de in voorgaand hoofdstuk genoemde resultaten een viertal theoretische perspectieven te herkennen. In dit hoofdstuk worden deze perspectieven uiteengezet en toegelicht aan de hand van de genoemde resultaten voor de formatie en evolutie van het interorganisationeel beleidsnetwerk. De vier perspectieven zijn:</w:t>
      </w:r>
    </w:p>
    <w:p w:rsidR="005B7A9A" w:rsidRPr="0021330A" w:rsidRDefault="005B7A9A" w:rsidP="0021330A">
      <w:pPr>
        <w:numPr>
          <w:ilvl w:val="0"/>
          <w:numId w:val="35"/>
        </w:numPr>
        <w:tabs>
          <w:tab w:val="clear" w:pos="720"/>
          <w:tab w:val="num" w:pos="360"/>
        </w:tabs>
        <w:spacing w:before="0" w:after="0" w:line="360" w:lineRule="auto"/>
        <w:ind w:left="360"/>
        <w:jc w:val="both"/>
        <w:rPr>
          <w:lang w:val="nl-NL"/>
        </w:rPr>
      </w:pPr>
      <w:r w:rsidRPr="0021330A">
        <w:rPr>
          <w:lang w:val="nl-NL"/>
        </w:rPr>
        <w:t>Technologisch determinisme</w:t>
      </w:r>
    </w:p>
    <w:p w:rsidR="005B7A9A" w:rsidRPr="0021330A" w:rsidRDefault="005B7A9A" w:rsidP="0021330A">
      <w:pPr>
        <w:numPr>
          <w:ilvl w:val="0"/>
          <w:numId w:val="35"/>
        </w:numPr>
        <w:tabs>
          <w:tab w:val="clear" w:pos="720"/>
          <w:tab w:val="num" w:pos="360"/>
        </w:tabs>
        <w:spacing w:before="0" w:after="0" w:line="360" w:lineRule="auto"/>
        <w:ind w:left="360"/>
        <w:jc w:val="both"/>
        <w:rPr>
          <w:lang w:val="nl-NL"/>
        </w:rPr>
      </w:pPr>
      <w:r>
        <w:rPr>
          <w:lang w:val="nl-NL"/>
        </w:rPr>
        <w:t>Bronafhankelijkheid</w:t>
      </w:r>
    </w:p>
    <w:p w:rsidR="005B7A9A" w:rsidRPr="0021330A" w:rsidRDefault="005B7A9A" w:rsidP="0021330A">
      <w:pPr>
        <w:numPr>
          <w:ilvl w:val="0"/>
          <w:numId w:val="35"/>
        </w:numPr>
        <w:tabs>
          <w:tab w:val="clear" w:pos="720"/>
          <w:tab w:val="num" w:pos="360"/>
        </w:tabs>
        <w:spacing w:before="0" w:after="0" w:line="360" w:lineRule="auto"/>
        <w:ind w:left="360"/>
        <w:jc w:val="both"/>
        <w:rPr>
          <w:lang w:val="nl-NL"/>
        </w:rPr>
      </w:pPr>
      <w:r w:rsidRPr="0021330A">
        <w:rPr>
          <w:lang w:val="nl-NL"/>
        </w:rPr>
        <w:t>Interorganisationeel leren</w:t>
      </w:r>
    </w:p>
    <w:p w:rsidR="005B7A9A" w:rsidRPr="0021330A" w:rsidRDefault="005B7A9A" w:rsidP="0021330A">
      <w:pPr>
        <w:numPr>
          <w:ilvl w:val="0"/>
          <w:numId w:val="35"/>
        </w:numPr>
        <w:tabs>
          <w:tab w:val="clear" w:pos="720"/>
          <w:tab w:val="num" w:pos="360"/>
        </w:tabs>
        <w:spacing w:before="0" w:after="0" w:line="360" w:lineRule="auto"/>
        <w:ind w:left="360"/>
        <w:jc w:val="both"/>
        <w:rPr>
          <w:lang w:val="nl-NL"/>
        </w:rPr>
      </w:pPr>
      <w:r>
        <w:rPr>
          <w:lang w:val="nl-NL"/>
        </w:rPr>
        <w:t>Cultuur</w:t>
      </w:r>
    </w:p>
    <w:p w:rsidR="005B7A9A" w:rsidRPr="00F93C00" w:rsidRDefault="005B7A9A" w:rsidP="00B759F7">
      <w:pPr>
        <w:spacing w:before="0" w:after="0" w:line="360" w:lineRule="auto"/>
        <w:rPr>
          <w:rFonts w:cs="Arial"/>
          <w:color w:val="FF0000"/>
          <w:sz w:val="22"/>
          <w:szCs w:val="22"/>
          <w:lang w:val="nl-NL"/>
        </w:rPr>
      </w:pPr>
    </w:p>
    <w:p w:rsidR="005B7A9A" w:rsidRPr="00153951" w:rsidRDefault="005B7A9A" w:rsidP="00153951">
      <w:pPr>
        <w:tabs>
          <w:tab w:val="left" w:pos="540"/>
        </w:tabs>
        <w:spacing w:before="0" w:after="0" w:line="360" w:lineRule="auto"/>
        <w:rPr>
          <w:b/>
          <w:color w:val="4F81BD"/>
          <w:sz w:val="28"/>
          <w:szCs w:val="28"/>
          <w:lang w:val="nl-NL"/>
        </w:rPr>
      </w:pPr>
      <w:r>
        <w:rPr>
          <w:b/>
          <w:color w:val="4F81BD"/>
          <w:sz w:val="28"/>
          <w:szCs w:val="28"/>
          <w:lang w:val="nl-NL"/>
        </w:rPr>
        <w:t>4.1</w:t>
      </w:r>
      <w:r>
        <w:rPr>
          <w:b/>
          <w:color w:val="4F81BD"/>
          <w:sz w:val="28"/>
          <w:szCs w:val="28"/>
          <w:lang w:val="nl-NL"/>
        </w:rPr>
        <w:tab/>
        <w:t>Technologisch determinisme</w:t>
      </w:r>
    </w:p>
    <w:p w:rsidR="005B7A9A" w:rsidRDefault="005B7A9A" w:rsidP="00153951">
      <w:pPr>
        <w:spacing w:before="0" w:after="0" w:line="360" w:lineRule="auto"/>
        <w:jc w:val="both"/>
        <w:rPr>
          <w:lang w:val="nl-NL"/>
        </w:rPr>
      </w:pPr>
      <w:r w:rsidRPr="00F93C00">
        <w:rPr>
          <w:lang w:val="nl-NL"/>
        </w:rPr>
        <w:t xml:space="preserve">De ontwikkeling van technologie, met name op het gebied van informatietechnologie, speelt in de hedendaagse samenleving een steeds belangrijkere rol in het dagelijks leven. </w:t>
      </w:r>
      <w:r>
        <w:rPr>
          <w:lang w:val="nl-NL"/>
        </w:rPr>
        <w:t>O</w:t>
      </w:r>
      <w:r w:rsidRPr="00F93C00">
        <w:rPr>
          <w:lang w:val="nl-NL"/>
        </w:rPr>
        <w:t xml:space="preserve">rganisaties merken die ontwikkeling en benutten diverse mogelijkheden van de technologie om het werk bijvoorbeeld te automatiseren, </w:t>
      </w:r>
      <w:r>
        <w:rPr>
          <w:lang w:val="nl-NL"/>
        </w:rPr>
        <w:t xml:space="preserve">te </w:t>
      </w:r>
      <w:r w:rsidRPr="00F93C00">
        <w:rPr>
          <w:lang w:val="nl-NL"/>
        </w:rPr>
        <w:t xml:space="preserve">digitaliseren of informatiestromen te versnellen en vergemakkelijken. </w:t>
      </w:r>
      <w:r>
        <w:rPr>
          <w:lang w:val="nl-NL"/>
        </w:rPr>
        <w:t>In de verklaring van de keuzes die organisaties maken speelt technologie, vanuit het perspectief van technologisch determinisme bekeken, een dominante rol. Zo ook met betrekking tot de formatie en evolutie van interorganisationele beleidsnetwerken zijn er factoren te herkennen die de dominante rol van informatietechnologie onderschrijven.</w:t>
      </w:r>
    </w:p>
    <w:p w:rsidR="005B7A9A" w:rsidRDefault="005B7A9A" w:rsidP="00153951">
      <w:pPr>
        <w:spacing w:before="0" w:after="0" w:line="360" w:lineRule="auto"/>
        <w:jc w:val="both"/>
        <w:rPr>
          <w:lang w:val="nl-NL"/>
        </w:rPr>
      </w:pPr>
    </w:p>
    <w:p w:rsidR="005B7A9A" w:rsidRPr="007F46EB" w:rsidRDefault="005B7A9A" w:rsidP="00153951">
      <w:pPr>
        <w:spacing w:before="0" w:after="0" w:line="360" w:lineRule="auto"/>
        <w:jc w:val="both"/>
        <w:rPr>
          <w:b/>
          <w:sz w:val="24"/>
          <w:szCs w:val="24"/>
          <w:lang w:val="nl-NL"/>
        </w:rPr>
      </w:pPr>
      <w:r>
        <w:rPr>
          <w:b/>
          <w:sz w:val="24"/>
          <w:szCs w:val="24"/>
          <w:lang w:val="nl-NL"/>
        </w:rPr>
        <w:t>De</w:t>
      </w:r>
      <w:r w:rsidRPr="007F46EB">
        <w:rPr>
          <w:b/>
          <w:sz w:val="24"/>
          <w:szCs w:val="24"/>
          <w:lang w:val="nl-NL"/>
        </w:rPr>
        <w:t xml:space="preserve"> rol v</w:t>
      </w:r>
      <w:r>
        <w:rPr>
          <w:b/>
          <w:sz w:val="24"/>
          <w:szCs w:val="24"/>
          <w:lang w:val="nl-NL"/>
        </w:rPr>
        <w:t>an</w:t>
      </w:r>
      <w:r w:rsidRPr="007F46EB">
        <w:rPr>
          <w:b/>
          <w:sz w:val="24"/>
          <w:szCs w:val="24"/>
          <w:lang w:val="nl-NL"/>
        </w:rPr>
        <w:t xml:space="preserve"> technologie</w:t>
      </w:r>
    </w:p>
    <w:p w:rsidR="005B7A9A" w:rsidRPr="00F93C00" w:rsidRDefault="005B7A9A" w:rsidP="00153951">
      <w:pPr>
        <w:spacing w:before="0" w:after="0" w:line="360" w:lineRule="auto"/>
        <w:jc w:val="both"/>
        <w:rPr>
          <w:lang w:val="nl-NL"/>
        </w:rPr>
      </w:pPr>
      <w:r w:rsidRPr="00F93C00">
        <w:rPr>
          <w:lang w:val="nl-NL"/>
        </w:rPr>
        <w:t>De rol van technologie is binnen organisaties aan het veranderen. Technologie lijkt een dominantere plek in organisaties te krijgen</w:t>
      </w:r>
      <w:r>
        <w:rPr>
          <w:lang w:val="nl-NL"/>
        </w:rPr>
        <w:t>. D</w:t>
      </w:r>
      <w:r w:rsidRPr="00F93C00">
        <w:rPr>
          <w:lang w:val="nl-NL"/>
        </w:rPr>
        <w:t xml:space="preserve">it valt bijvoorbeeld op aan het feit dat informatietechnologie </w:t>
      </w:r>
      <w:r>
        <w:rPr>
          <w:lang w:val="nl-NL"/>
        </w:rPr>
        <w:t xml:space="preserve">binnen organisaties </w:t>
      </w:r>
      <w:r w:rsidRPr="00F93C00">
        <w:rPr>
          <w:lang w:val="nl-NL"/>
        </w:rPr>
        <w:t xml:space="preserve">steeds vaker een gesprekonderwerp is op directieniveau, innovatie op het gebied </w:t>
      </w:r>
      <w:r>
        <w:rPr>
          <w:lang w:val="nl-NL"/>
        </w:rPr>
        <w:t xml:space="preserve">van </w:t>
      </w:r>
      <w:r w:rsidRPr="00F93C00">
        <w:rPr>
          <w:lang w:val="nl-NL"/>
        </w:rPr>
        <w:t>informatietechnologie meer waarde krijgt toegekend en er specifieke functies ontstaan zoals die van een directeur informatie technologie. De positie van technologie ten opzichte van de rest van de organisatie is dus aan het veranderen. Dit is ook te merken aan de ve</w:t>
      </w:r>
      <w:r>
        <w:rPr>
          <w:lang w:val="nl-NL"/>
        </w:rPr>
        <w:t xml:space="preserve">randerende rol van technologie </w:t>
      </w:r>
      <w:r w:rsidRPr="00F93C00">
        <w:rPr>
          <w:lang w:val="nl-NL"/>
        </w:rPr>
        <w:t>waar</w:t>
      </w:r>
      <w:r>
        <w:rPr>
          <w:lang w:val="nl-NL"/>
        </w:rPr>
        <w:t>bij</w:t>
      </w:r>
      <w:r w:rsidRPr="00F93C00">
        <w:rPr>
          <w:lang w:val="nl-NL"/>
        </w:rPr>
        <w:t xml:space="preserve"> het technologische determinisme opduikt. Informatietechnologie wordt in de traditionele rol benut ter ondersteuning en automatisering van delen van de beleidsuitvoering (Van der Meer, 1998). Henderson en Venkatraman (1993) </w:t>
      </w:r>
      <w:r>
        <w:rPr>
          <w:lang w:val="nl-NL"/>
        </w:rPr>
        <w:t xml:space="preserve">spreken </w:t>
      </w:r>
      <w:r w:rsidRPr="00F93C00">
        <w:rPr>
          <w:lang w:val="nl-NL"/>
        </w:rPr>
        <w:t xml:space="preserve">in de traditionele situatie over organisatiestrategieën </w:t>
      </w:r>
      <w:r>
        <w:rPr>
          <w:lang w:val="nl-NL"/>
        </w:rPr>
        <w:t>die als drijvende kracht dienen voor de</w:t>
      </w:r>
      <w:r w:rsidRPr="00F93C00">
        <w:rPr>
          <w:lang w:val="nl-NL"/>
        </w:rPr>
        <w:t xml:space="preserve"> bepaling van de inrichting van informatietechnologische in</w:t>
      </w:r>
      <w:r>
        <w:rPr>
          <w:lang w:val="nl-NL"/>
        </w:rPr>
        <w:t>frastructuren, zoals in figuur 4</w:t>
      </w:r>
      <w:r w:rsidRPr="00F93C00">
        <w:rPr>
          <w:lang w:val="nl-NL"/>
        </w:rPr>
        <w:t xml:space="preserve">.1 te zien is. Informatietechnologie wordt </w:t>
      </w:r>
      <w:r>
        <w:rPr>
          <w:lang w:val="nl-NL"/>
        </w:rPr>
        <w:t xml:space="preserve">hier </w:t>
      </w:r>
      <w:r w:rsidRPr="00F93C00">
        <w:rPr>
          <w:lang w:val="nl-NL"/>
        </w:rPr>
        <w:t xml:space="preserve">dusdanig vormgegeven dat het aansluiting vindt bij de organisatievorm, visie en werkwijze. </w:t>
      </w:r>
    </w:p>
    <w:p w:rsidR="005B7A9A" w:rsidRPr="00F93C00" w:rsidRDefault="005B7A9A" w:rsidP="00153951">
      <w:pPr>
        <w:spacing w:before="0" w:after="0" w:line="360" w:lineRule="auto"/>
        <w:jc w:val="both"/>
        <w:rPr>
          <w:sz w:val="10"/>
          <w:szCs w:val="10"/>
          <w:lang w:val="nl-NL"/>
        </w:rPr>
      </w:pPr>
      <w:r>
        <w:rPr>
          <w:noProof/>
        </w:rPr>
        <w:pict>
          <v:roundrect id="_x0000_s1037" style="position:absolute;left:0;text-align:left;margin-left:53.85pt;margin-top:7.9pt;width:117pt;height:36pt;z-index:-251654144" arcsize="10923f" fillcolor="#2e507a"/>
        </w:pict>
      </w:r>
      <w:r>
        <w:rPr>
          <w:noProof/>
        </w:rPr>
        <w:pict>
          <v:roundrect id="_x0000_s1038" style="position:absolute;left:0;text-align:left;margin-left:243pt;margin-top:7.9pt;width:117pt;height:36pt;z-index:-251655168" arcsize="10923f" fillcolor="#4f81bd"/>
        </w:pict>
      </w:r>
    </w:p>
    <w:p w:rsidR="005B7A9A" w:rsidRPr="00F93C00" w:rsidRDefault="005B7A9A" w:rsidP="00153951">
      <w:pPr>
        <w:spacing w:before="0" w:after="0" w:line="360" w:lineRule="auto"/>
        <w:jc w:val="both"/>
        <w:rPr>
          <w:rStyle w:val="PageNumber"/>
          <w:sz w:val="10"/>
          <w:szCs w:val="10"/>
          <w:lang w:val="nl-NL"/>
        </w:rPr>
      </w:pPr>
    </w:p>
    <w:p w:rsidR="005B7A9A" w:rsidRPr="00F93C00" w:rsidRDefault="005B7A9A" w:rsidP="00153951">
      <w:pPr>
        <w:tabs>
          <w:tab w:val="left" w:pos="3885"/>
        </w:tabs>
        <w:spacing w:before="0" w:after="0" w:line="360" w:lineRule="auto"/>
        <w:rPr>
          <w:lang w:val="nl-NL"/>
        </w:rPr>
      </w:pPr>
      <w:r>
        <w:rPr>
          <w:noProof/>
        </w:rPr>
        <w:pict>
          <v:line id="_x0000_s1039" style="position:absolute;z-index:251660288" from="171pt,7.2pt" to="243pt,7.2pt">
            <v:stroke endarrow="block"/>
          </v:line>
        </w:pict>
      </w:r>
      <w:r w:rsidRPr="00F93C00">
        <w:rPr>
          <w:lang w:val="nl-NL"/>
        </w:rPr>
        <w:t xml:space="preserve"> </w:t>
      </w:r>
      <w:r>
        <w:rPr>
          <w:lang w:val="nl-NL"/>
        </w:rPr>
        <w:t xml:space="preserve">                       </w:t>
      </w:r>
      <w:r w:rsidRPr="002D7ED2">
        <w:rPr>
          <w:sz w:val="22"/>
          <w:szCs w:val="22"/>
          <w:lang w:val="nl-NL"/>
        </w:rPr>
        <w:t xml:space="preserve"> </w:t>
      </w:r>
      <w:r w:rsidRPr="002D7ED2">
        <w:rPr>
          <w:sz w:val="16"/>
          <w:szCs w:val="16"/>
          <w:lang w:val="nl-NL"/>
        </w:rPr>
        <w:t xml:space="preserve"> </w:t>
      </w:r>
      <w:r w:rsidRPr="002D7ED2">
        <w:rPr>
          <w:b/>
          <w:color w:val="FFFFFF"/>
          <w:lang w:val="nl-NL"/>
        </w:rPr>
        <w:t>Organisatie infrastructuur</w:t>
      </w:r>
      <w:r>
        <w:rPr>
          <w:lang w:val="nl-NL"/>
        </w:rPr>
        <w:tab/>
      </w:r>
      <w:r>
        <w:rPr>
          <w:lang w:val="nl-NL"/>
        </w:rPr>
        <w:tab/>
        <w:t xml:space="preserve">   </w:t>
      </w:r>
      <w:r w:rsidRPr="00F93C00">
        <w:rPr>
          <w:lang w:val="nl-NL"/>
        </w:rPr>
        <w:tab/>
      </w:r>
      <w:r>
        <w:rPr>
          <w:lang w:val="nl-NL"/>
        </w:rPr>
        <w:t xml:space="preserve">     </w:t>
      </w:r>
      <w:r w:rsidRPr="000E569B">
        <w:rPr>
          <w:sz w:val="24"/>
          <w:szCs w:val="24"/>
          <w:lang w:val="nl-NL"/>
        </w:rPr>
        <w:t xml:space="preserve"> </w:t>
      </w:r>
      <w:r w:rsidRPr="00F93C00">
        <w:rPr>
          <w:sz w:val="12"/>
          <w:szCs w:val="12"/>
          <w:lang w:val="nl-NL"/>
        </w:rPr>
        <w:t xml:space="preserve">  </w:t>
      </w:r>
      <w:r w:rsidRPr="002D7ED2">
        <w:rPr>
          <w:b/>
          <w:color w:val="FFFFFF"/>
          <w:lang w:val="nl-NL"/>
        </w:rPr>
        <w:t>IT infrastructuur</w:t>
      </w:r>
    </w:p>
    <w:p w:rsidR="005B7A9A" w:rsidRPr="00F93C00" w:rsidRDefault="005B7A9A" w:rsidP="00153951">
      <w:pPr>
        <w:spacing w:before="0" w:after="0" w:line="360" w:lineRule="auto"/>
        <w:jc w:val="center"/>
        <w:rPr>
          <w:lang w:val="nl-NL"/>
        </w:rPr>
      </w:pPr>
    </w:p>
    <w:p w:rsidR="005B7A9A" w:rsidRPr="00F93C00" w:rsidRDefault="005B7A9A" w:rsidP="00153951">
      <w:pPr>
        <w:spacing w:before="0" w:after="0" w:line="360" w:lineRule="auto"/>
        <w:jc w:val="center"/>
        <w:rPr>
          <w:sz w:val="18"/>
          <w:szCs w:val="18"/>
          <w:lang w:val="nl-NL"/>
        </w:rPr>
      </w:pPr>
      <w:r>
        <w:rPr>
          <w:sz w:val="18"/>
          <w:szCs w:val="18"/>
          <w:lang w:val="nl-NL"/>
        </w:rPr>
        <w:t>Figuur 4</w:t>
      </w:r>
      <w:r w:rsidRPr="00F93C00">
        <w:rPr>
          <w:sz w:val="18"/>
          <w:szCs w:val="18"/>
          <w:lang w:val="nl-NL"/>
        </w:rPr>
        <w:t>.1: Informatietechnologie ondersteunend aan de organisatiestructuur.</w:t>
      </w:r>
    </w:p>
    <w:p w:rsidR="005B7A9A" w:rsidRDefault="005B7A9A" w:rsidP="00153951">
      <w:pPr>
        <w:spacing w:before="0" w:after="0" w:line="360" w:lineRule="auto"/>
        <w:jc w:val="both"/>
        <w:rPr>
          <w:lang w:val="nl-NL"/>
        </w:rPr>
      </w:pPr>
      <w:r>
        <w:rPr>
          <w:lang w:val="nl-NL"/>
        </w:rPr>
        <w:t>I</w:t>
      </w:r>
      <w:r w:rsidRPr="00F93C00">
        <w:rPr>
          <w:lang w:val="nl-NL"/>
        </w:rPr>
        <w:t>nformatietechnologie</w:t>
      </w:r>
      <w:r>
        <w:rPr>
          <w:lang w:val="nl-NL"/>
        </w:rPr>
        <w:t xml:space="preserve"> is</w:t>
      </w:r>
      <w:r w:rsidRPr="00F93C00">
        <w:rPr>
          <w:lang w:val="nl-NL"/>
        </w:rPr>
        <w:t xml:space="preserve"> van een traditionele ondersteunende rol uitgegroeid </w:t>
      </w:r>
      <w:r>
        <w:rPr>
          <w:lang w:val="nl-NL"/>
        </w:rPr>
        <w:t>tot een meer invloedrijke</w:t>
      </w:r>
      <w:r w:rsidRPr="00F93C00">
        <w:rPr>
          <w:lang w:val="nl-NL"/>
        </w:rPr>
        <w:t xml:space="preserve"> rol binnen organisaties. Informatietechnologie heeft in deze nieuwe rol de potentie om sturend te zijn bij de vorming van bijvoorbeeld nieuwe organisatiestrategieën of beslissingen (e.g. Keen, 1991; Konsyn</w:t>
      </w:r>
      <w:r>
        <w:rPr>
          <w:lang w:val="nl-NL"/>
        </w:rPr>
        <w:t>s</w:t>
      </w:r>
      <w:r w:rsidRPr="00F93C00">
        <w:rPr>
          <w:lang w:val="nl-NL"/>
        </w:rPr>
        <w:t>ki &amp; McFarlan, 1990; Scott Morton, 1</w:t>
      </w:r>
      <w:r>
        <w:rPr>
          <w:lang w:val="nl-NL"/>
        </w:rPr>
        <w:t>991). Zo spreekt Snellen (1994</w:t>
      </w:r>
      <w:r w:rsidRPr="00F93C00">
        <w:rPr>
          <w:lang w:val="nl-NL"/>
        </w:rPr>
        <w:t>) over een revolutionerende invloed van informatietechnologie, die de fundamentele werkwijzen en het functioneren van het bestuur herdefinieert en aanzet tot een nieuwe opvatting en kenmerking van bestuurskundige aspecten. De rol en impact van informatietechnologie is geëvolueerd naar een meer strategische rol met de potentie om niet alleen organisatiestrategieën te ondersteunen maar ook nieuwe organisatiestrategieën te creëren</w:t>
      </w:r>
      <w:r>
        <w:rPr>
          <w:lang w:val="nl-NL"/>
        </w:rPr>
        <w:t xml:space="preserve"> (Henderson &amp; Venkatraman, 1993</w:t>
      </w:r>
      <w:r w:rsidRPr="00F93C00">
        <w:rPr>
          <w:lang w:val="nl-NL"/>
        </w:rPr>
        <w:t>). Informatietechnologi</w:t>
      </w:r>
      <w:r>
        <w:rPr>
          <w:lang w:val="nl-NL"/>
        </w:rPr>
        <w:t>e zorgt volgens Zuurmond (1994</w:t>
      </w:r>
      <w:r w:rsidRPr="00F93C00">
        <w:rPr>
          <w:lang w:val="nl-NL"/>
        </w:rPr>
        <w:t xml:space="preserve">) voor nieuwe beheersingsvormen. </w:t>
      </w:r>
    </w:p>
    <w:p w:rsidR="005B7A9A" w:rsidRPr="00451ED7" w:rsidRDefault="005B7A9A" w:rsidP="00153951">
      <w:pPr>
        <w:spacing w:before="0" w:after="0" w:line="360" w:lineRule="auto"/>
        <w:jc w:val="both"/>
        <w:rPr>
          <w:lang w:val="nl-NL"/>
        </w:rPr>
      </w:pPr>
    </w:p>
    <w:p w:rsidR="005B7A9A" w:rsidRPr="00701F39" w:rsidRDefault="005B7A9A" w:rsidP="00153951">
      <w:pPr>
        <w:spacing w:before="0" w:after="0" w:line="360" w:lineRule="auto"/>
        <w:jc w:val="both"/>
        <w:rPr>
          <w:b/>
          <w:sz w:val="24"/>
          <w:szCs w:val="24"/>
          <w:lang w:val="nl-NL"/>
        </w:rPr>
      </w:pPr>
      <w:r>
        <w:rPr>
          <w:b/>
          <w:sz w:val="24"/>
          <w:szCs w:val="24"/>
          <w:lang w:val="nl-NL"/>
        </w:rPr>
        <w:t>Formatie van het beleidsnetwerk</w:t>
      </w:r>
    </w:p>
    <w:p w:rsidR="005B7A9A" w:rsidRDefault="005B7A9A" w:rsidP="00153951">
      <w:pPr>
        <w:spacing w:before="0" w:after="0" w:line="360" w:lineRule="auto"/>
        <w:jc w:val="both"/>
        <w:rPr>
          <w:lang w:val="nl-NL"/>
        </w:rPr>
      </w:pPr>
      <w:r w:rsidRPr="00FC033F">
        <w:rPr>
          <w:lang w:val="nl-NL"/>
        </w:rPr>
        <w:t xml:space="preserve">Het technologisch determinisme veronderstelt dat de </w:t>
      </w:r>
      <w:r>
        <w:rPr>
          <w:lang w:val="nl-NL"/>
        </w:rPr>
        <w:t>samenwerking tussen</w:t>
      </w:r>
      <w:r w:rsidRPr="00FC033F">
        <w:rPr>
          <w:lang w:val="nl-NL"/>
        </w:rPr>
        <w:t xml:space="preserve"> organisaties wordt </w:t>
      </w:r>
      <w:r>
        <w:rPr>
          <w:lang w:val="nl-NL"/>
        </w:rPr>
        <w:t xml:space="preserve">gevormd onder invloed van </w:t>
      </w:r>
      <w:r w:rsidRPr="00FC033F">
        <w:rPr>
          <w:lang w:val="nl-NL"/>
        </w:rPr>
        <w:t>technologische ontwikkelingen.</w:t>
      </w:r>
      <w:r>
        <w:rPr>
          <w:lang w:val="nl-NL"/>
        </w:rPr>
        <w:t xml:space="preserve"> De twee hieronder genoemde motieven zijn onder te brengen bij het perspectief technologisch determinisme. </w:t>
      </w:r>
    </w:p>
    <w:p w:rsidR="005B7A9A" w:rsidRDefault="005B7A9A" w:rsidP="00153951">
      <w:pPr>
        <w:spacing w:before="0" w:after="0" w:line="360" w:lineRule="auto"/>
        <w:jc w:val="both"/>
        <w:rPr>
          <w:lang w:val="nl-NL"/>
        </w:rPr>
      </w:pPr>
    </w:p>
    <w:p w:rsidR="005B7A9A" w:rsidRPr="001A75D3" w:rsidRDefault="005B7A9A" w:rsidP="00153951">
      <w:pPr>
        <w:spacing w:before="0" w:after="0" w:line="360" w:lineRule="auto"/>
        <w:jc w:val="both"/>
        <w:rPr>
          <w:color w:val="000000"/>
          <w:u w:val="single"/>
          <w:lang w:val="nl-NL"/>
        </w:rPr>
      </w:pPr>
      <w:r w:rsidRPr="001A75D3">
        <w:rPr>
          <w:color w:val="000000"/>
          <w:u w:val="single"/>
          <w:lang w:val="nl-NL"/>
        </w:rPr>
        <w:t>De gedeelde behoefte aan technologische v</w:t>
      </w:r>
      <w:r>
        <w:rPr>
          <w:color w:val="000000"/>
          <w:u w:val="single"/>
          <w:lang w:val="nl-NL"/>
        </w:rPr>
        <w:t>ernieuwing op organisatieniveau</w:t>
      </w:r>
    </w:p>
    <w:p w:rsidR="005B7A9A" w:rsidRDefault="005B7A9A" w:rsidP="00153951">
      <w:pPr>
        <w:spacing w:before="0" w:after="0" w:line="360" w:lineRule="auto"/>
        <w:jc w:val="both"/>
        <w:rPr>
          <w:lang w:val="nl-NL"/>
        </w:rPr>
      </w:pPr>
      <w:r w:rsidRPr="00F93C00">
        <w:rPr>
          <w:lang w:val="nl-NL"/>
        </w:rPr>
        <w:t>Informatietechnologie is een belangrijke kracht die het speelveld waarop organisatie zich bewegen van karakter doet veranderen (Steijn, 2004). Nieuwe ontwikkeling</w:t>
      </w:r>
      <w:r>
        <w:rPr>
          <w:lang w:val="nl-NL"/>
        </w:rPr>
        <w:t>en</w:t>
      </w:r>
      <w:r w:rsidRPr="00F93C00">
        <w:rPr>
          <w:lang w:val="nl-NL"/>
        </w:rPr>
        <w:t xml:space="preserve"> op het gebied van informatietechnologie en de digitalisering van de samenleving, stellen organisaties voor de uitdaging hun informatietechnologie op de hedendaagse mogelijkheden af te stemmen, zoals het digitaal bedienen van de </w:t>
      </w:r>
      <w:r>
        <w:rPr>
          <w:lang w:val="nl-NL"/>
        </w:rPr>
        <w:t>klant</w:t>
      </w:r>
      <w:r w:rsidRPr="00F93C00">
        <w:rPr>
          <w:lang w:val="nl-NL"/>
        </w:rPr>
        <w:t xml:space="preserve">. </w:t>
      </w:r>
      <w:r w:rsidRPr="00CE76AA">
        <w:rPr>
          <w:lang w:val="nl-NL"/>
        </w:rPr>
        <w:t xml:space="preserve">De gedeelde noodzaak om tot </w:t>
      </w:r>
      <w:r>
        <w:rPr>
          <w:color w:val="000000"/>
          <w:lang w:val="nl-NL"/>
        </w:rPr>
        <w:t xml:space="preserve">Informatietechnologische </w:t>
      </w:r>
      <w:r w:rsidRPr="00A55549">
        <w:rPr>
          <w:color w:val="000000"/>
          <w:lang w:val="nl-NL"/>
        </w:rPr>
        <w:t xml:space="preserve">vernieuwing </w:t>
      </w:r>
      <w:r w:rsidRPr="00CE76AA">
        <w:rPr>
          <w:lang w:val="nl-NL"/>
        </w:rPr>
        <w:t>te komen</w:t>
      </w:r>
      <w:r>
        <w:rPr>
          <w:lang w:val="nl-NL"/>
        </w:rPr>
        <w:t xml:space="preserve"> </w:t>
      </w:r>
      <w:r>
        <w:rPr>
          <w:color w:val="000000"/>
          <w:lang w:val="nl-NL"/>
        </w:rPr>
        <w:t xml:space="preserve">heeft in het kader van het technologisch determinisme </w:t>
      </w:r>
      <w:r w:rsidRPr="00A55549">
        <w:rPr>
          <w:color w:val="000000"/>
          <w:lang w:val="nl-NL"/>
        </w:rPr>
        <w:t xml:space="preserve">de eerste op samenwerkinggerichte contacten tussen de </w:t>
      </w:r>
      <w:r>
        <w:rPr>
          <w:color w:val="000000"/>
          <w:lang w:val="nl-NL"/>
        </w:rPr>
        <w:t xml:space="preserve">actoren </w:t>
      </w:r>
      <w:r w:rsidRPr="00A55549">
        <w:rPr>
          <w:color w:val="000000"/>
          <w:lang w:val="nl-NL"/>
        </w:rPr>
        <w:t>tot stand</w:t>
      </w:r>
      <w:r>
        <w:rPr>
          <w:color w:val="000000"/>
          <w:lang w:val="nl-NL"/>
        </w:rPr>
        <w:t xml:space="preserve"> g</w:t>
      </w:r>
      <w:r w:rsidRPr="00A55549">
        <w:rPr>
          <w:color w:val="000000"/>
          <w:lang w:val="nl-NL"/>
        </w:rPr>
        <w:t>ebracht</w:t>
      </w:r>
      <w:r>
        <w:rPr>
          <w:color w:val="000000"/>
          <w:lang w:val="nl-NL"/>
        </w:rPr>
        <w:t xml:space="preserve">. </w:t>
      </w:r>
      <w:r>
        <w:rPr>
          <w:lang w:val="nl-NL"/>
        </w:rPr>
        <w:t xml:space="preserve">Het vergrootte </w:t>
      </w:r>
      <w:r w:rsidRPr="00F93C00">
        <w:rPr>
          <w:lang w:val="nl-NL"/>
        </w:rPr>
        <w:t xml:space="preserve">bewustzijn als gevolg van de ontwikkelingen in de informatietechnologie, lijken </w:t>
      </w:r>
      <w:r>
        <w:rPr>
          <w:lang w:val="nl-NL"/>
        </w:rPr>
        <w:t xml:space="preserve">zodoende </w:t>
      </w:r>
      <w:r w:rsidRPr="00F93C00">
        <w:rPr>
          <w:lang w:val="nl-NL"/>
        </w:rPr>
        <w:t xml:space="preserve">de totstandkoming van interorganisationele </w:t>
      </w:r>
      <w:r>
        <w:rPr>
          <w:lang w:val="nl-NL"/>
        </w:rPr>
        <w:t>beleidsnetwerken</w:t>
      </w:r>
      <w:r w:rsidRPr="00F93C00">
        <w:rPr>
          <w:lang w:val="nl-NL"/>
        </w:rPr>
        <w:t xml:space="preserve"> te faciliteren (Gillespie &amp; Mileti, 1979). </w:t>
      </w:r>
    </w:p>
    <w:p w:rsidR="005B7A9A" w:rsidRPr="00382D35" w:rsidRDefault="005B7A9A" w:rsidP="00153951">
      <w:pPr>
        <w:spacing w:before="0" w:after="0" w:line="360" w:lineRule="auto"/>
        <w:jc w:val="both"/>
        <w:rPr>
          <w:i/>
          <w:lang w:val="nl-NL"/>
        </w:rPr>
      </w:pPr>
      <w:r>
        <w:rPr>
          <w:i/>
          <w:lang w:val="nl-NL"/>
        </w:rPr>
        <w:t>Factor</w:t>
      </w:r>
      <w:r w:rsidRPr="00382D35">
        <w:rPr>
          <w:i/>
          <w:lang w:val="nl-NL"/>
        </w:rPr>
        <w:t xml:space="preserve">: </w:t>
      </w:r>
      <w:r>
        <w:rPr>
          <w:i/>
          <w:lang w:val="nl-NL"/>
        </w:rPr>
        <w:t>gedeelde behoefte aan informatie</w:t>
      </w:r>
      <w:r w:rsidRPr="00382D35">
        <w:rPr>
          <w:i/>
          <w:lang w:val="nl-NL"/>
        </w:rPr>
        <w:t>technologische vernieuwing</w:t>
      </w:r>
    </w:p>
    <w:p w:rsidR="005B7A9A" w:rsidRPr="00681240" w:rsidRDefault="005B7A9A" w:rsidP="00153951">
      <w:pPr>
        <w:spacing w:before="0" w:after="0" w:line="360" w:lineRule="auto"/>
        <w:jc w:val="both"/>
        <w:rPr>
          <w:color w:val="000000"/>
          <w:lang w:val="nl-NL"/>
        </w:rPr>
      </w:pPr>
    </w:p>
    <w:p w:rsidR="005B7A9A" w:rsidRPr="001A75D3" w:rsidRDefault="005B7A9A" w:rsidP="00153951">
      <w:pPr>
        <w:spacing w:before="0" w:after="0" w:line="360" w:lineRule="auto"/>
        <w:jc w:val="both"/>
        <w:rPr>
          <w:color w:val="000000"/>
          <w:u w:val="single"/>
          <w:lang w:val="nl-NL"/>
        </w:rPr>
      </w:pPr>
      <w:r w:rsidRPr="001A75D3">
        <w:rPr>
          <w:color w:val="000000"/>
          <w:u w:val="single"/>
          <w:lang w:val="nl-NL"/>
        </w:rPr>
        <w:t>De gedeelde informatietechnologische kernproblemen en ontwikkelingsvraagstukken waar de actoren mee te maken hebben</w:t>
      </w:r>
    </w:p>
    <w:p w:rsidR="005B7A9A" w:rsidRDefault="005B7A9A" w:rsidP="00153951">
      <w:pPr>
        <w:spacing w:before="0" w:after="0" w:line="360" w:lineRule="auto"/>
        <w:jc w:val="both"/>
        <w:rPr>
          <w:lang w:val="nl-NL"/>
        </w:rPr>
      </w:pPr>
      <w:r w:rsidRPr="00F93C00">
        <w:rPr>
          <w:lang w:val="nl-NL"/>
        </w:rPr>
        <w:t>Modernisering van de informatietechnologische infrastructuur van organisaties is een ingrijpende en ko</w:t>
      </w:r>
      <w:r>
        <w:rPr>
          <w:lang w:val="nl-NL"/>
        </w:rPr>
        <w:t xml:space="preserve">stbare opgave, waar organisaties </w:t>
      </w:r>
      <w:r w:rsidRPr="00F93C00">
        <w:rPr>
          <w:lang w:val="nl-NL"/>
        </w:rPr>
        <w:t xml:space="preserve">mogelijk niet graag alleen voor staan en vergelijkbare organisaties voor opzoeken. Gillespie en Mileti (1979) beschouwen de samenhang in de informatietechnologische infrastructuur tussen twee of meer organisaties, als de verklarende factor voor de relatie tussen die organisaties. Overeenkomstige informatietechnologische uitdagingen kunnen de formatie van het </w:t>
      </w:r>
      <w:r>
        <w:rPr>
          <w:lang w:val="nl-NL"/>
        </w:rPr>
        <w:t>interorganisationeel</w:t>
      </w:r>
      <w:r w:rsidRPr="00F93C00">
        <w:rPr>
          <w:lang w:val="nl-NL"/>
        </w:rPr>
        <w:t xml:space="preserve"> </w:t>
      </w:r>
      <w:r>
        <w:rPr>
          <w:lang w:val="nl-NL"/>
        </w:rPr>
        <w:t>beleidsnetwerk</w:t>
      </w:r>
      <w:r w:rsidRPr="00F93C00">
        <w:rPr>
          <w:lang w:val="nl-NL"/>
        </w:rPr>
        <w:t xml:space="preserve"> bevorderen. Samenwerking en contacten tussen organisaties met een vergelijkbare informatietechnologische infrastructuur verlopen gemakkelijker, doordat de organisaties over dezelfde informatietechnologische kernproblemen beschikken die </w:t>
      </w:r>
      <w:r>
        <w:rPr>
          <w:lang w:val="nl-NL"/>
        </w:rPr>
        <w:t>de actoren</w:t>
      </w:r>
      <w:r w:rsidRPr="00F93C00">
        <w:rPr>
          <w:lang w:val="nl-NL"/>
        </w:rPr>
        <w:t xml:space="preserve"> sensitiever en responsiever richting elkaar maken (</w:t>
      </w:r>
      <w:r>
        <w:rPr>
          <w:lang w:val="nl-NL"/>
        </w:rPr>
        <w:t>Ibid.</w:t>
      </w:r>
      <w:r w:rsidRPr="00F93C00">
        <w:rPr>
          <w:lang w:val="nl-NL"/>
        </w:rPr>
        <w:t xml:space="preserve">). </w:t>
      </w:r>
    </w:p>
    <w:p w:rsidR="005B7A9A" w:rsidRPr="00382D35" w:rsidRDefault="005B7A9A" w:rsidP="00153951">
      <w:pPr>
        <w:spacing w:before="0" w:after="0" w:line="360" w:lineRule="auto"/>
        <w:jc w:val="both"/>
        <w:rPr>
          <w:i/>
          <w:lang w:val="nl-NL"/>
        </w:rPr>
      </w:pPr>
      <w:r>
        <w:rPr>
          <w:i/>
          <w:lang w:val="nl-NL"/>
        </w:rPr>
        <w:t>Factor:  vergelijkbare informatietechnologische infrastructuur</w:t>
      </w:r>
    </w:p>
    <w:p w:rsidR="005B7A9A" w:rsidRPr="002F4C32" w:rsidRDefault="005B7A9A" w:rsidP="00153951">
      <w:pPr>
        <w:spacing w:before="0" w:after="0" w:line="360" w:lineRule="auto"/>
        <w:jc w:val="both"/>
        <w:rPr>
          <w:b/>
          <w:lang w:val="nl-NL"/>
        </w:rPr>
      </w:pPr>
    </w:p>
    <w:p w:rsidR="005B7A9A" w:rsidRPr="00FD1753" w:rsidRDefault="005B7A9A" w:rsidP="00153951">
      <w:pPr>
        <w:spacing w:before="0" w:after="0" w:line="360" w:lineRule="auto"/>
        <w:jc w:val="both"/>
        <w:rPr>
          <w:b/>
          <w:sz w:val="24"/>
          <w:szCs w:val="24"/>
          <w:lang w:val="nl-NL"/>
        </w:rPr>
      </w:pPr>
      <w:r>
        <w:rPr>
          <w:b/>
          <w:sz w:val="24"/>
          <w:szCs w:val="24"/>
          <w:lang w:val="nl-NL"/>
        </w:rPr>
        <w:t>Evolutie van het beleidsnetwerk</w:t>
      </w:r>
    </w:p>
    <w:p w:rsidR="005B7A9A" w:rsidRDefault="005B7A9A" w:rsidP="00153951">
      <w:pPr>
        <w:spacing w:before="0" w:after="0" w:line="360" w:lineRule="auto"/>
        <w:jc w:val="both"/>
        <w:rPr>
          <w:lang w:val="nl-NL"/>
        </w:rPr>
      </w:pPr>
      <w:r w:rsidRPr="00F93C00">
        <w:rPr>
          <w:lang w:val="nl-NL"/>
        </w:rPr>
        <w:t>Informatietechnologie kan tevens een leidende rol spelen in de evol</w:t>
      </w:r>
      <w:r>
        <w:rPr>
          <w:lang w:val="nl-NL"/>
        </w:rPr>
        <w:t>utie van het interorganisatione</w:t>
      </w:r>
      <w:r w:rsidRPr="00F93C00">
        <w:rPr>
          <w:lang w:val="nl-NL"/>
        </w:rPr>
        <w:t>e</w:t>
      </w:r>
      <w:r>
        <w:rPr>
          <w:lang w:val="nl-NL"/>
        </w:rPr>
        <w:t>l</w:t>
      </w:r>
      <w:r w:rsidRPr="00F93C00">
        <w:rPr>
          <w:lang w:val="nl-NL"/>
        </w:rPr>
        <w:t xml:space="preserve"> </w:t>
      </w:r>
      <w:r>
        <w:rPr>
          <w:lang w:val="nl-NL"/>
        </w:rPr>
        <w:t>beleidsnetwerk</w:t>
      </w:r>
      <w:r w:rsidRPr="00F93C00">
        <w:rPr>
          <w:lang w:val="nl-NL"/>
        </w:rPr>
        <w:t>.</w:t>
      </w:r>
      <w:r>
        <w:rPr>
          <w:lang w:val="nl-NL"/>
        </w:rPr>
        <w:t xml:space="preserve"> Onderstaande motieven voor de evolutie van het beleidsnetwerk kunnen tot het perspectief van technologisch determinisme worden gerekend.</w:t>
      </w:r>
    </w:p>
    <w:p w:rsidR="005B7A9A" w:rsidRDefault="005B7A9A" w:rsidP="00153951">
      <w:pPr>
        <w:spacing w:before="0" w:after="0" w:line="360" w:lineRule="auto"/>
        <w:jc w:val="both"/>
        <w:rPr>
          <w:u w:val="single"/>
          <w:lang w:val="nl-NL"/>
        </w:rPr>
      </w:pPr>
    </w:p>
    <w:p w:rsidR="005B7A9A" w:rsidRPr="00843F84" w:rsidRDefault="005B7A9A" w:rsidP="00153951">
      <w:pPr>
        <w:spacing w:before="0" w:after="0" w:line="360" w:lineRule="auto"/>
        <w:jc w:val="both"/>
        <w:rPr>
          <w:color w:val="000000"/>
          <w:u w:val="single"/>
          <w:lang w:val="nl-NL"/>
        </w:rPr>
      </w:pPr>
      <w:r w:rsidRPr="00843F84">
        <w:rPr>
          <w:u w:val="single"/>
          <w:lang w:val="nl-NL"/>
        </w:rPr>
        <w:t>Samenwerking op informatietechnologisch gebied als basis voor nieuwe inzichten over samenwerking op andere gebieden</w:t>
      </w:r>
    </w:p>
    <w:p w:rsidR="005B7A9A" w:rsidRDefault="005B7A9A" w:rsidP="00153951">
      <w:pPr>
        <w:spacing w:before="0" w:after="0" w:line="360" w:lineRule="auto"/>
        <w:jc w:val="both"/>
        <w:rPr>
          <w:lang w:val="nl-NL"/>
        </w:rPr>
      </w:pPr>
      <w:r w:rsidRPr="00F93C00">
        <w:rPr>
          <w:lang w:val="nl-NL"/>
        </w:rPr>
        <w:t>Aanpassingen aan de informatietechnologische infrastructuur kunnen gevolgen hebben voor de overige onderdelen van de organisatie. De komst en verdere ontwikkeling van informatietechnologie dwingt organisaties ertoe de inrichting van hun bedrijfsprocessen opnieuw te doordenken (Steijn, 2004</w:t>
      </w:r>
      <w:r>
        <w:rPr>
          <w:lang w:val="nl-NL"/>
        </w:rPr>
        <w:t>). H</w:t>
      </w:r>
      <w:r w:rsidRPr="00F93C00">
        <w:rPr>
          <w:lang w:val="nl-NL"/>
        </w:rPr>
        <w:t xml:space="preserve">oe meer samenhang er tussen twee of meer </w:t>
      </w:r>
      <w:r>
        <w:rPr>
          <w:lang w:val="nl-NL"/>
        </w:rPr>
        <w:t>actoren</w:t>
      </w:r>
      <w:r w:rsidRPr="00F93C00">
        <w:rPr>
          <w:lang w:val="nl-NL"/>
        </w:rPr>
        <w:t xml:space="preserve"> is in hun informatietechnologische infrastructuur, hoe waarschijnlijker het bewustzijn van </w:t>
      </w:r>
      <w:r>
        <w:rPr>
          <w:lang w:val="nl-NL"/>
        </w:rPr>
        <w:t xml:space="preserve">de actoren </w:t>
      </w:r>
      <w:r w:rsidRPr="00F93C00">
        <w:rPr>
          <w:lang w:val="nl-NL"/>
        </w:rPr>
        <w:t xml:space="preserve">zal zijn voor </w:t>
      </w:r>
      <w:r>
        <w:rPr>
          <w:lang w:val="nl-NL"/>
        </w:rPr>
        <w:t xml:space="preserve">de ontwikkeling van de </w:t>
      </w:r>
      <w:r w:rsidRPr="00F93C00">
        <w:rPr>
          <w:lang w:val="nl-NL"/>
        </w:rPr>
        <w:t xml:space="preserve">samenwerking op andere organisatieonderdelen (Gillespie &amp; Mileti, 1979). </w:t>
      </w:r>
      <w:r w:rsidRPr="00327FAD">
        <w:rPr>
          <w:lang w:val="nl-NL"/>
        </w:rPr>
        <w:t>Op</w:t>
      </w:r>
      <w:r>
        <w:rPr>
          <w:lang w:val="nl-NL"/>
        </w:rPr>
        <w:t xml:space="preserve"> basis van het technologisch determinisme werkt informatietechnologie hier als een door Edwards (1998: 199) genoemde “</w:t>
      </w:r>
      <w:r w:rsidRPr="00D21AD4">
        <w:rPr>
          <w:i/>
          <w:lang w:val="nl-NL"/>
        </w:rPr>
        <w:t>attractor</w:t>
      </w:r>
      <w:r>
        <w:rPr>
          <w:lang w:val="nl-NL"/>
        </w:rPr>
        <w:t>” van fundamentele veranderingen in werkwijzen.</w:t>
      </w:r>
    </w:p>
    <w:p w:rsidR="005B7A9A" w:rsidRPr="00382D35" w:rsidRDefault="005B7A9A" w:rsidP="00153951">
      <w:pPr>
        <w:spacing w:before="0" w:after="0" w:line="360" w:lineRule="auto"/>
        <w:jc w:val="both"/>
        <w:rPr>
          <w:i/>
          <w:lang w:val="nl-NL"/>
        </w:rPr>
      </w:pPr>
      <w:r>
        <w:rPr>
          <w:i/>
          <w:lang w:val="nl-NL"/>
        </w:rPr>
        <w:t>Factor: informatietechnologie als afstemmende attractor</w:t>
      </w:r>
    </w:p>
    <w:p w:rsidR="005B7A9A" w:rsidRPr="00732A96" w:rsidRDefault="005B7A9A" w:rsidP="00153951">
      <w:pPr>
        <w:spacing w:before="0" w:after="0" w:line="360" w:lineRule="auto"/>
        <w:jc w:val="both"/>
        <w:rPr>
          <w:color w:val="000000"/>
          <w:u w:val="single"/>
          <w:lang w:val="nl-NL"/>
        </w:rPr>
      </w:pPr>
      <w:r w:rsidRPr="00732A96">
        <w:rPr>
          <w:u w:val="single"/>
          <w:lang w:val="nl-NL"/>
        </w:rPr>
        <w:t>Aanpassingen op andere terreinen om beter aan te kunnen sluiten bij het informatietechnologisch systeem tegemoetkomend aan de functionaliteit van het systeem</w:t>
      </w:r>
    </w:p>
    <w:p w:rsidR="005B7A9A" w:rsidRDefault="005B7A9A" w:rsidP="00153951">
      <w:pPr>
        <w:spacing w:before="0" w:after="0" w:line="360" w:lineRule="auto"/>
        <w:jc w:val="both"/>
        <w:rPr>
          <w:lang w:val="nl-NL"/>
        </w:rPr>
      </w:pPr>
      <w:r w:rsidRPr="00F93C00">
        <w:rPr>
          <w:lang w:val="nl-NL"/>
        </w:rPr>
        <w:t>Keuzes op het gebied van de informatietechnologische infrastructuur oefenen hun invloed uit op de keuzes die gemaakt worden in het organisatiedomein (Henderson &amp; Venkatraman, 1993). Het dwingende karakter van de informatietechnologie kan een dusdanige positie innemen dat het systeem het uitgangspunt gaat vormen waarop alle andere aspecten van de organisatie, zoals werkprocessen, beleidsvorming en u</w:t>
      </w:r>
      <w:r>
        <w:rPr>
          <w:lang w:val="nl-NL"/>
        </w:rPr>
        <w:t xml:space="preserve">itvoering, aangepast </w:t>
      </w:r>
      <w:r w:rsidRPr="00F93C00">
        <w:rPr>
          <w:lang w:val="nl-NL"/>
        </w:rPr>
        <w:t>worden in het belang van het functioneren van de informatietechnologische</w:t>
      </w:r>
      <w:r>
        <w:rPr>
          <w:lang w:val="nl-NL"/>
        </w:rPr>
        <w:t xml:space="preserve"> infrastructuur. Schokker (1996</w:t>
      </w:r>
      <w:r w:rsidRPr="00F93C00">
        <w:rPr>
          <w:lang w:val="nl-NL"/>
        </w:rPr>
        <w:t>) geeft bijvoorbeeld aan dat wetgevingsprocessen soms moeten worden aangepast om een adequate systeemontwikkeling mogelijk te maken. Van der Meer (1998) spreekt in relatie hiertoe over dominante aan de informatietechnologie toegeschreven invloeden</w:t>
      </w:r>
      <w:r>
        <w:rPr>
          <w:lang w:val="nl-NL"/>
        </w:rPr>
        <w:t xml:space="preserve"> die vanwege hun dwingende karakter een bedreiging kunnen vormen voor professionaliteit en identiteit.</w:t>
      </w:r>
    </w:p>
    <w:p w:rsidR="005B7A9A" w:rsidRPr="00F77B8D" w:rsidRDefault="005B7A9A" w:rsidP="00153951">
      <w:pPr>
        <w:spacing w:before="0" w:after="0" w:line="360" w:lineRule="auto"/>
        <w:jc w:val="both"/>
        <w:rPr>
          <w:i/>
          <w:lang w:val="nl-NL"/>
        </w:rPr>
      </w:pPr>
      <w:r>
        <w:rPr>
          <w:i/>
          <w:lang w:val="nl-NL"/>
        </w:rPr>
        <w:t>Factor: adequate ontwikkeling informatietechnologisch systeem</w:t>
      </w:r>
    </w:p>
    <w:p w:rsidR="005B7A9A" w:rsidRDefault="005B7A9A" w:rsidP="00153951">
      <w:pPr>
        <w:spacing w:before="0" w:after="0" w:line="360" w:lineRule="auto"/>
        <w:jc w:val="both"/>
        <w:rPr>
          <w:color w:val="000000"/>
          <w:lang w:val="nl-NL"/>
        </w:rPr>
      </w:pPr>
    </w:p>
    <w:p w:rsidR="005B7A9A" w:rsidRPr="00153951" w:rsidRDefault="005B7A9A" w:rsidP="00153951">
      <w:pPr>
        <w:spacing w:before="0" w:after="0" w:line="360" w:lineRule="auto"/>
        <w:jc w:val="both"/>
        <w:rPr>
          <w:b/>
          <w:sz w:val="24"/>
          <w:szCs w:val="24"/>
          <w:lang w:val="nl-NL"/>
        </w:rPr>
      </w:pPr>
      <w:r>
        <w:rPr>
          <w:b/>
          <w:sz w:val="24"/>
          <w:szCs w:val="24"/>
          <w:lang w:val="nl-NL"/>
        </w:rPr>
        <w:t>Technologisch determinisme</w:t>
      </w:r>
    </w:p>
    <w:p w:rsidR="005B7A9A" w:rsidRPr="00F93C00" w:rsidRDefault="005B7A9A" w:rsidP="00153951">
      <w:pPr>
        <w:spacing w:before="0" w:after="0" w:line="360" w:lineRule="auto"/>
        <w:jc w:val="both"/>
        <w:rPr>
          <w:rStyle w:val="PageNumber"/>
          <w:lang w:val="nl-NL"/>
        </w:rPr>
      </w:pPr>
      <w:r w:rsidRPr="00F93C00">
        <w:rPr>
          <w:lang w:val="nl-NL"/>
        </w:rPr>
        <w:t>Technologisc</w:t>
      </w:r>
      <w:r>
        <w:rPr>
          <w:lang w:val="nl-NL"/>
        </w:rPr>
        <w:t>h determinisme veronderstelt</w:t>
      </w:r>
      <w:r w:rsidRPr="00F93C00">
        <w:rPr>
          <w:lang w:val="nl-NL"/>
        </w:rPr>
        <w:t xml:space="preserve"> dat de besluitvorming en inrichting van organisaties worden bepaald of gestuurd door technologische ontwikkelingen</w:t>
      </w:r>
      <w:r>
        <w:rPr>
          <w:lang w:val="nl-NL"/>
        </w:rPr>
        <w:t>, zo ook de formatie en evolutie van interorganisationele beleidsnetwerken</w:t>
      </w:r>
      <w:r w:rsidRPr="00F93C00">
        <w:rPr>
          <w:lang w:val="nl-NL"/>
        </w:rPr>
        <w:t>.</w:t>
      </w:r>
      <w:r w:rsidRPr="00451ED7">
        <w:rPr>
          <w:lang w:val="nl-NL"/>
        </w:rPr>
        <w:t xml:space="preserve"> </w:t>
      </w:r>
      <w:r>
        <w:rPr>
          <w:lang w:val="nl-NL"/>
        </w:rPr>
        <w:t>H</w:t>
      </w:r>
      <w:r w:rsidRPr="00F93C00">
        <w:rPr>
          <w:lang w:val="nl-NL"/>
        </w:rPr>
        <w:t>e</w:t>
      </w:r>
      <w:r>
        <w:rPr>
          <w:lang w:val="nl-NL"/>
        </w:rPr>
        <w:t>t interorganisatione</w:t>
      </w:r>
      <w:r w:rsidRPr="00F93C00">
        <w:rPr>
          <w:lang w:val="nl-NL"/>
        </w:rPr>
        <w:t>e</w:t>
      </w:r>
      <w:r>
        <w:rPr>
          <w:lang w:val="nl-NL"/>
        </w:rPr>
        <w:t>l</w:t>
      </w:r>
      <w:r w:rsidRPr="00F93C00">
        <w:rPr>
          <w:lang w:val="nl-NL"/>
        </w:rPr>
        <w:t xml:space="preserve"> </w:t>
      </w:r>
      <w:r>
        <w:rPr>
          <w:lang w:val="nl-NL"/>
        </w:rPr>
        <w:t>beleidsnetwerk</w:t>
      </w:r>
      <w:r w:rsidRPr="00F93C00">
        <w:rPr>
          <w:lang w:val="nl-NL"/>
        </w:rPr>
        <w:t xml:space="preserve"> wordt op basis van dit perspectief bepaald door de informatietechnologische infrastructuur, als zijnde een component van de organisatie, en niet door resultaten die organisaties nastreven (Gillespie &amp; Mileti, 1979).</w:t>
      </w:r>
      <w:r w:rsidRPr="00CE76AA">
        <w:rPr>
          <w:lang w:val="nl-NL"/>
        </w:rPr>
        <w:t xml:space="preserve"> </w:t>
      </w:r>
      <w:r w:rsidRPr="00F93C00">
        <w:rPr>
          <w:lang w:val="nl-NL"/>
        </w:rPr>
        <w:t xml:space="preserve">Vanuit deze opvatting gaat er een stimulerende of zelfs dwingende kracht uit van de informatietechnologie, </w:t>
      </w:r>
      <w:r>
        <w:rPr>
          <w:lang w:val="nl-NL"/>
        </w:rPr>
        <w:t>die</w:t>
      </w:r>
      <w:r w:rsidRPr="00F93C00">
        <w:rPr>
          <w:lang w:val="nl-NL"/>
        </w:rPr>
        <w:t xml:space="preserve"> de keuzes beïnvloeden die actoren maken</w:t>
      </w:r>
      <w:r>
        <w:rPr>
          <w:lang w:val="nl-NL"/>
        </w:rPr>
        <w:t xml:space="preserve"> om tot de vorming van het beleidsnetwerk over te gaan</w:t>
      </w:r>
      <w:r w:rsidRPr="00F93C00">
        <w:rPr>
          <w:lang w:val="nl-NL"/>
        </w:rPr>
        <w:t>.</w:t>
      </w:r>
      <w:r w:rsidRPr="000616B1">
        <w:rPr>
          <w:lang w:val="nl-NL"/>
        </w:rPr>
        <w:t xml:space="preserve"> </w:t>
      </w:r>
      <w:r w:rsidRPr="00F93C00">
        <w:rPr>
          <w:lang w:val="nl-NL"/>
        </w:rPr>
        <w:t>Inzichten en nieuwe ideeën over hoe zaken verbeterd of veranderd</w:t>
      </w:r>
      <w:r>
        <w:rPr>
          <w:lang w:val="nl-NL"/>
        </w:rPr>
        <w:t xml:space="preserve"> kunnen</w:t>
      </w:r>
      <w:r w:rsidRPr="00F93C00">
        <w:rPr>
          <w:lang w:val="nl-NL"/>
        </w:rPr>
        <w:t xml:space="preserve"> worden zijn als het ware door de mogelijkheden van de informatietechnologie afgedwongen (Van der Meer, 1998). Zoals in figuur </w:t>
      </w:r>
      <w:r>
        <w:rPr>
          <w:lang w:val="nl-NL"/>
        </w:rPr>
        <w:t>4</w:t>
      </w:r>
      <w:r w:rsidRPr="00F93C00">
        <w:rPr>
          <w:lang w:val="nl-NL"/>
        </w:rPr>
        <w:t>.2 is weergegeven wordt informatietechnologie binnen het technologisch determinisme beschouwd als de richtinggevende kracht voor aanpassingen en veranderingen</w:t>
      </w:r>
      <w:r>
        <w:rPr>
          <w:lang w:val="nl-NL"/>
        </w:rPr>
        <w:t xml:space="preserve"> die worden gemaakt</w:t>
      </w:r>
      <w:r w:rsidRPr="00F93C00">
        <w:rPr>
          <w:lang w:val="nl-NL"/>
        </w:rPr>
        <w:t xml:space="preserve"> </w:t>
      </w:r>
      <w:r>
        <w:rPr>
          <w:lang w:val="nl-NL"/>
        </w:rPr>
        <w:t>b</w:t>
      </w:r>
      <w:r w:rsidRPr="00F93C00">
        <w:rPr>
          <w:lang w:val="nl-NL"/>
        </w:rPr>
        <w:t>in</w:t>
      </w:r>
      <w:r>
        <w:rPr>
          <w:lang w:val="nl-NL"/>
        </w:rPr>
        <w:t>nen</w:t>
      </w:r>
      <w:r w:rsidRPr="00F93C00">
        <w:rPr>
          <w:lang w:val="nl-NL"/>
        </w:rPr>
        <w:t xml:space="preserve"> de organisaties en hun werkwijzen.</w:t>
      </w:r>
    </w:p>
    <w:p w:rsidR="005B7A9A" w:rsidRPr="00F93C00" w:rsidRDefault="005B7A9A" w:rsidP="00153951">
      <w:pPr>
        <w:spacing w:before="0" w:after="0" w:line="360" w:lineRule="auto"/>
        <w:jc w:val="center"/>
        <w:rPr>
          <w:sz w:val="10"/>
          <w:szCs w:val="10"/>
          <w:lang w:val="nl-NL"/>
        </w:rPr>
      </w:pPr>
      <w:r>
        <w:rPr>
          <w:noProof/>
        </w:rPr>
        <w:pict>
          <v:roundrect id="_x0000_s1040" style="position:absolute;left:0;text-align:left;margin-left:53.85pt;margin-top:7.9pt;width:117pt;height:36pt;z-index:-251651072" arcsize="10923f" fillcolor="#4f81bd"/>
        </w:pict>
      </w:r>
      <w:r>
        <w:rPr>
          <w:noProof/>
        </w:rPr>
        <w:pict>
          <v:roundrect id="_x0000_s1041" style="position:absolute;left:0;text-align:left;margin-left:243pt;margin-top:7.9pt;width:117pt;height:36pt;z-index:-251652096" arcsize="10923f" fillcolor="#2e507a"/>
        </w:pict>
      </w:r>
    </w:p>
    <w:p w:rsidR="005B7A9A" w:rsidRPr="00F93C00" w:rsidRDefault="005B7A9A" w:rsidP="00153951">
      <w:pPr>
        <w:spacing w:before="0" w:after="0" w:line="360" w:lineRule="auto"/>
        <w:jc w:val="center"/>
        <w:rPr>
          <w:rStyle w:val="PageNumber"/>
          <w:sz w:val="10"/>
          <w:szCs w:val="10"/>
          <w:lang w:val="nl-NL"/>
        </w:rPr>
      </w:pPr>
    </w:p>
    <w:p w:rsidR="005B7A9A" w:rsidRPr="002D7ED2" w:rsidRDefault="005B7A9A" w:rsidP="00153951">
      <w:pPr>
        <w:tabs>
          <w:tab w:val="left" w:pos="3885"/>
        </w:tabs>
        <w:spacing w:before="0" w:after="0" w:line="360" w:lineRule="auto"/>
        <w:rPr>
          <w:b/>
          <w:color w:val="FFFFFF"/>
          <w:lang w:val="nl-NL"/>
        </w:rPr>
      </w:pPr>
      <w:r>
        <w:rPr>
          <w:noProof/>
        </w:rPr>
        <w:pict>
          <v:line id="_x0000_s1042" style="position:absolute;z-index:251663360" from="171pt,7.2pt" to="243pt,7.2pt">
            <v:stroke endarrow="block"/>
          </v:line>
        </w:pict>
      </w:r>
      <w:r w:rsidRPr="00F93C00">
        <w:rPr>
          <w:lang w:val="nl-NL"/>
        </w:rPr>
        <w:t xml:space="preserve">          </w:t>
      </w:r>
      <w:r>
        <w:rPr>
          <w:lang w:val="nl-NL"/>
        </w:rPr>
        <w:t xml:space="preserve">                       </w:t>
      </w:r>
      <w:r w:rsidRPr="00F93C00">
        <w:rPr>
          <w:lang w:val="nl-NL"/>
        </w:rPr>
        <w:t xml:space="preserve">   </w:t>
      </w:r>
      <w:r w:rsidRPr="002D7ED2">
        <w:rPr>
          <w:b/>
          <w:color w:val="FFFFFF"/>
          <w:lang w:val="nl-NL"/>
        </w:rPr>
        <w:t>IT infrastructuur</w:t>
      </w:r>
      <w:r w:rsidRPr="00F93C00">
        <w:rPr>
          <w:lang w:val="nl-NL"/>
        </w:rPr>
        <w:tab/>
      </w:r>
      <w:r w:rsidRPr="00F93C00">
        <w:rPr>
          <w:lang w:val="nl-NL"/>
        </w:rPr>
        <w:tab/>
        <w:t xml:space="preserve">         </w:t>
      </w:r>
      <w:r>
        <w:rPr>
          <w:lang w:val="nl-NL"/>
        </w:rPr>
        <w:t xml:space="preserve">    </w:t>
      </w:r>
      <w:r w:rsidRPr="00A76570">
        <w:rPr>
          <w:sz w:val="12"/>
          <w:szCs w:val="12"/>
          <w:lang w:val="nl-NL"/>
        </w:rPr>
        <w:t xml:space="preserve"> </w:t>
      </w:r>
      <w:r w:rsidRPr="002D7ED2">
        <w:rPr>
          <w:sz w:val="12"/>
          <w:szCs w:val="12"/>
          <w:lang w:val="nl-NL"/>
        </w:rPr>
        <w:t xml:space="preserve"> </w:t>
      </w:r>
      <w:r w:rsidRPr="002D7ED2">
        <w:rPr>
          <w:b/>
          <w:color w:val="FFFFFF"/>
          <w:lang w:val="nl-NL"/>
        </w:rPr>
        <w:t>Organisatie infrastructuur</w:t>
      </w:r>
    </w:p>
    <w:p w:rsidR="005B7A9A" w:rsidRPr="00F93C00" w:rsidRDefault="005B7A9A" w:rsidP="00153951">
      <w:pPr>
        <w:spacing w:before="0" w:after="0" w:line="360" w:lineRule="auto"/>
        <w:jc w:val="center"/>
        <w:rPr>
          <w:lang w:val="nl-NL"/>
        </w:rPr>
      </w:pPr>
    </w:p>
    <w:p w:rsidR="005B7A9A" w:rsidRDefault="005B7A9A" w:rsidP="00153951">
      <w:pPr>
        <w:spacing w:before="0" w:after="0" w:line="360" w:lineRule="auto"/>
        <w:jc w:val="center"/>
        <w:rPr>
          <w:lang w:val="nl-NL"/>
        </w:rPr>
      </w:pPr>
      <w:r>
        <w:rPr>
          <w:sz w:val="18"/>
          <w:szCs w:val="18"/>
          <w:lang w:val="nl-NL"/>
        </w:rPr>
        <w:t>Figuur 4</w:t>
      </w:r>
      <w:r w:rsidRPr="00F93C00">
        <w:rPr>
          <w:sz w:val="18"/>
          <w:szCs w:val="18"/>
          <w:lang w:val="nl-NL"/>
        </w:rPr>
        <w:t>.2: Informatietechnologie leidend voor de organisatiestructuur.</w:t>
      </w:r>
    </w:p>
    <w:p w:rsidR="005B7A9A" w:rsidRPr="00153951" w:rsidRDefault="005B7A9A" w:rsidP="00153951">
      <w:pPr>
        <w:spacing w:before="0" w:after="0" w:line="360" w:lineRule="auto"/>
        <w:jc w:val="center"/>
        <w:rPr>
          <w:noProof/>
          <w:sz w:val="6"/>
          <w:szCs w:val="6"/>
          <w:lang w:val="nl-NL"/>
        </w:rPr>
      </w:pPr>
    </w:p>
    <w:p w:rsidR="005B7A9A" w:rsidRPr="00F93C00" w:rsidRDefault="005B7A9A" w:rsidP="00153951">
      <w:pPr>
        <w:spacing w:before="0" w:after="0" w:line="360" w:lineRule="auto"/>
        <w:jc w:val="both"/>
        <w:rPr>
          <w:sz w:val="18"/>
          <w:szCs w:val="18"/>
          <w:lang w:val="nl-NL"/>
        </w:rPr>
      </w:pPr>
      <w:r w:rsidRPr="00F93C00">
        <w:rPr>
          <w:lang w:val="nl-NL"/>
        </w:rPr>
        <w:t>Als een soort domino-effect kunnen veranderingen in de informatietechnologie andere onderdelen in beweging zetten om te voldoen aan de eisen die vanuit de informatietechnologische</w:t>
      </w:r>
      <w:r>
        <w:rPr>
          <w:lang w:val="nl-NL"/>
        </w:rPr>
        <w:t xml:space="preserve"> infrastructuur gesteld worden, waardoor zodoende het beleidsnetwerk zich verder ontwikkelt.</w:t>
      </w:r>
    </w:p>
    <w:p w:rsidR="005B7A9A" w:rsidRDefault="005B7A9A" w:rsidP="00153951">
      <w:pPr>
        <w:spacing w:before="0" w:after="0" w:line="360" w:lineRule="auto"/>
        <w:jc w:val="both"/>
        <w:rPr>
          <w:color w:val="000000"/>
          <w:lang w:val="nl-NL"/>
        </w:rPr>
      </w:pPr>
    </w:p>
    <w:p w:rsidR="005B7A9A" w:rsidRPr="002330A7" w:rsidRDefault="005B7A9A" w:rsidP="00153951">
      <w:pPr>
        <w:tabs>
          <w:tab w:val="left" w:pos="540"/>
        </w:tabs>
        <w:spacing w:before="0" w:after="0" w:line="360" w:lineRule="auto"/>
        <w:rPr>
          <w:b/>
          <w:color w:val="4F81BD"/>
          <w:sz w:val="28"/>
          <w:szCs w:val="28"/>
          <w:lang w:val="nl-NL"/>
        </w:rPr>
      </w:pPr>
      <w:r>
        <w:rPr>
          <w:b/>
          <w:color w:val="4F81BD"/>
          <w:sz w:val="28"/>
          <w:szCs w:val="28"/>
          <w:lang w:val="nl-NL"/>
        </w:rPr>
        <w:t>4.2</w:t>
      </w:r>
      <w:r>
        <w:rPr>
          <w:b/>
          <w:color w:val="4F81BD"/>
          <w:sz w:val="28"/>
          <w:szCs w:val="28"/>
          <w:lang w:val="nl-NL"/>
        </w:rPr>
        <w:tab/>
        <w:t>Bronafhankelijkheid</w:t>
      </w:r>
    </w:p>
    <w:p w:rsidR="005B7A9A" w:rsidRPr="00A05AE4" w:rsidRDefault="005B7A9A" w:rsidP="00153951">
      <w:pPr>
        <w:spacing w:before="0" w:after="0" w:line="360" w:lineRule="auto"/>
        <w:jc w:val="both"/>
        <w:rPr>
          <w:lang w:val="nl-NL"/>
        </w:rPr>
      </w:pPr>
      <w:r w:rsidRPr="00A05AE4">
        <w:rPr>
          <w:color w:val="000000"/>
          <w:lang w:val="nl-NL"/>
        </w:rPr>
        <w:t xml:space="preserve">Beslissingen kunnen worden </w:t>
      </w:r>
      <w:r>
        <w:rPr>
          <w:color w:val="000000"/>
          <w:lang w:val="nl-NL"/>
        </w:rPr>
        <w:t xml:space="preserve">geleid door </w:t>
      </w:r>
      <w:r w:rsidRPr="00A05AE4">
        <w:rPr>
          <w:color w:val="000000"/>
          <w:lang w:val="nl-NL"/>
        </w:rPr>
        <w:t xml:space="preserve">strategische </w:t>
      </w:r>
      <w:r>
        <w:rPr>
          <w:color w:val="000000"/>
          <w:lang w:val="nl-NL"/>
        </w:rPr>
        <w:t>overwegingen</w:t>
      </w:r>
      <w:r w:rsidRPr="00A05AE4">
        <w:rPr>
          <w:color w:val="000000"/>
          <w:lang w:val="nl-NL"/>
        </w:rPr>
        <w:t>. Op basis van het eigen voordeel dat te behalen is worden strategieën uitgezet om bijvoorbeeld aan benodigde bronnen of middelen te komen. In de keuzes die organisaties maken</w:t>
      </w:r>
      <w:r>
        <w:rPr>
          <w:color w:val="000000"/>
          <w:lang w:val="nl-NL"/>
        </w:rPr>
        <w:t>,</w:t>
      </w:r>
      <w:r w:rsidRPr="00A05AE4">
        <w:rPr>
          <w:color w:val="000000"/>
          <w:lang w:val="nl-NL"/>
        </w:rPr>
        <w:t xml:space="preserve"> spelen deze bronnen en middelen op basis van het perspectief van </w:t>
      </w:r>
      <w:r>
        <w:rPr>
          <w:color w:val="000000"/>
          <w:lang w:val="nl-NL"/>
        </w:rPr>
        <w:t>bronafhankelijkheid</w:t>
      </w:r>
      <w:r w:rsidRPr="00A05AE4">
        <w:rPr>
          <w:color w:val="000000"/>
          <w:lang w:val="nl-NL"/>
        </w:rPr>
        <w:t xml:space="preserve"> een primaire rol</w:t>
      </w:r>
      <w:r>
        <w:rPr>
          <w:color w:val="000000"/>
          <w:lang w:val="nl-NL"/>
        </w:rPr>
        <w:t>. Ook in relatie tot de formatie en evolutie van interorganisationele beleidsnetwerken.</w:t>
      </w:r>
    </w:p>
    <w:p w:rsidR="005B7A9A" w:rsidRDefault="005B7A9A" w:rsidP="00153951">
      <w:pPr>
        <w:spacing w:before="0" w:after="0" w:line="360" w:lineRule="auto"/>
        <w:jc w:val="both"/>
        <w:rPr>
          <w:color w:val="000000"/>
          <w:lang w:val="nl-NL"/>
        </w:rPr>
      </w:pPr>
    </w:p>
    <w:p w:rsidR="005B7A9A" w:rsidRPr="00A05AE4" w:rsidRDefault="005B7A9A" w:rsidP="00153951">
      <w:pPr>
        <w:spacing w:before="0" w:after="0" w:line="360" w:lineRule="auto"/>
        <w:jc w:val="both"/>
        <w:rPr>
          <w:b/>
          <w:sz w:val="24"/>
          <w:szCs w:val="24"/>
          <w:lang w:val="nl-NL"/>
        </w:rPr>
      </w:pPr>
      <w:r w:rsidRPr="00A05AE4">
        <w:rPr>
          <w:b/>
          <w:sz w:val="24"/>
          <w:szCs w:val="24"/>
          <w:lang w:val="nl-NL"/>
        </w:rPr>
        <w:t xml:space="preserve">De rol van </w:t>
      </w:r>
      <w:r>
        <w:rPr>
          <w:b/>
          <w:sz w:val="24"/>
          <w:szCs w:val="24"/>
          <w:lang w:val="nl-NL"/>
        </w:rPr>
        <w:t>bronnen</w:t>
      </w:r>
    </w:p>
    <w:p w:rsidR="005B7A9A" w:rsidRPr="00595B74" w:rsidRDefault="005B7A9A" w:rsidP="00153951">
      <w:pPr>
        <w:spacing w:before="0" w:after="0" w:line="360" w:lineRule="auto"/>
        <w:jc w:val="both"/>
        <w:rPr>
          <w:color w:val="000000"/>
          <w:lang w:val="nl-NL"/>
        </w:rPr>
      </w:pPr>
      <w:r w:rsidRPr="00A05AE4">
        <w:rPr>
          <w:lang w:val="nl-NL"/>
        </w:rPr>
        <w:t xml:space="preserve">Een organisatie omvat een eigen verzameling bronnen en middelen. Deze bronnen en hulpmiddelen omvatten alle bezittingen en mogelijkheden van de organisatie en kunnen worden beschouwd als de </w:t>
      </w:r>
      <w:r>
        <w:rPr>
          <w:lang w:val="nl-NL"/>
        </w:rPr>
        <w:t>kracht en het voordeel van de organisatie</w:t>
      </w:r>
      <w:r w:rsidRPr="00A05AE4">
        <w:rPr>
          <w:lang w:val="nl-NL"/>
        </w:rPr>
        <w:t xml:space="preserve"> (e.g. Hamel &amp; Prahalad, 1994; Hoffmann &amp; Schaper-Rinkel, 2001; Wernerfelt, 1984). Het benadrukt de ongelijkheid tussen organisaties</w:t>
      </w:r>
      <w:r>
        <w:rPr>
          <w:lang w:val="nl-NL"/>
        </w:rPr>
        <w:t>,</w:t>
      </w:r>
      <w:r w:rsidRPr="00A05AE4">
        <w:rPr>
          <w:lang w:val="nl-NL"/>
        </w:rPr>
        <w:t xml:space="preserve"> </w:t>
      </w:r>
      <w:r>
        <w:rPr>
          <w:lang w:val="nl-NL"/>
        </w:rPr>
        <w:t>di</w:t>
      </w:r>
      <w:r w:rsidRPr="00A05AE4">
        <w:rPr>
          <w:lang w:val="nl-NL"/>
        </w:rPr>
        <w:t xml:space="preserve">e voortkomt uit de verschillende combinaties </w:t>
      </w:r>
      <w:r>
        <w:rPr>
          <w:lang w:val="nl-NL"/>
        </w:rPr>
        <w:t xml:space="preserve">van </w:t>
      </w:r>
      <w:r w:rsidRPr="00A05AE4">
        <w:rPr>
          <w:lang w:val="nl-NL"/>
        </w:rPr>
        <w:t xml:space="preserve">bronnen en middelen waarover organisaties beschikken. </w:t>
      </w:r>
      <w:r>
        <w:rPr>
          <w:color w:val="000000"/>
          <w:lang w:val="nl-NL"/>
        </w:rPr>
        <w:t>Pfeffer en Salancik (1978) gaan</w:t>
      </w:r>
      <w:r w:rsidRPr="00A05AE4">
        <w:rPr>
          <w:color w:val="000000"/>
          <w:lang w:val="nl-NL"/>
        </w:rPr>
        <w:t xml:space="preserve"> ervan uit dat alle organisaties in enigermate afhankelijk zijn van hun omgeving om te overleven en dat deze omgeving gevormd wordt door waardevolle en schaarse bronnen die de organisatie nodig heeft en niet zelf bezit. </w:t>
      </w:r>
      <w:r w:rsidRPr="00A05AE4">
        <w:rPr>
          <w:lang w:val="nl-NL"/>
        </w:rPr>
        <w:t>Rethemeyer en Hatmaker (2007)</w:t>
      </w:r>
      <w:r w:rsidRPr="00A05AE4">
        <w:rPr>
          <w:vertAlign w:val="superscript"/>
          <w:lang w:val="nl-NL"/>
        </w:rPr>
        <w:t xml:space="preserve"> </w:t>
      </w:r>
      <w:r w:rsidRPr="00A05AE4">
        <w:rPr>
          <w:lang w:val="nl-NL"/>
        </w:rPr>
        <w:t>onderscheiden een tweetal typen bronnen waarover een organisatie kan beschikken en wenst te beschikken, namelijk materieelinstitutionele bronnen en sociaal structurele bronnen. De materieelinstitutionele bronnen omvatten volgens hen geld, medewerkers, technische kennis, ervaring op inhoudelijk gebied, macht, politieke achterban en financieringsbronnen. Het tweede type, de sociaal structurele bronnen, betreffen de banden die de organisatie heeft met personen of andere organisaties</w:t>
      </w:r>
      <w:r>
        <w:rPr>
          <w:lang w:val="nl-NL"/>
        </w:rPr>
        <w:t>,</w:t>
      </w:r>
      <w:r w:rsidRPr="00A05AE4">
        <w:rPr>
          <w:lang w:val="nl-NL"/>
        </w:rPr>
        <w:t xml:space="preserve"> </w:t>
      </w:r>
      <w:r>
        <w:rPr>
          <w:lang w:val="nl-NL"/>
        </w:rPr>
        <w:t>die</w:t>
      </w:r>
      <w:r w:rsidRPr="00A05AE4">
        <w:rPr>
          <w:lang w:val="nl-NL"/>
        </w:rPr>
        <w:t xml:space="preserve"> de organisatie kan benutten en beheersen. </w:t>
      </w:r>
      <w:r>
        <w:rPr>
          <w:lang w:val="nl-NL"/>
        </w:rPr>
        <w:t>Bronafhankelijkheid</w:t>
      </w:r>
      <w:r w:rsidRPr="00A05AE4">
        <w:rPr>
          <w:lang w:val="nl-NL"/>
        </w:rPr>
        <w:t xml:space="preserve"> gaat ervan uit dat iedere organisatie in een bepaalde mate afhankelijk is van </w:t>
      </w:r>
      <w:r>
        <w:rPr>
          <w:lang w:val="nl-NL"/>
        </w:rPr>
        <w:t>de</w:t>
      </w:r>
      <w:r w:rsidRPr="00A05AE4">
        <w:rPr>
          <w:lang w:val="nl-NL"/>
        </w:rPr>
        <w:t xml:space="preserve"> omgeving voor h</w:t>
      </w:r>
      <w:r>
        <w:rPr>
          <w:lang w:val="nl-NL"/>
        </w:rPr>
        <w:t>et</w:t>
      </w:r>
      <w:r w:rsidRPr="00A05AE4">
        <w:rPr>
          <w:lang w:val="nl-NL"/>
        </w:rPr>
        <w:t xml:space="preserve"> voortbestaan (Van Liere, 2007). </w:t>
      </w:r>
      <w:r w:rsidRPr="00C64C48">
        <w:rPr>
          <w:lang w:val="nl-NL"/>
        </w:rPr>
        <w:t>Lundin (2007) spreekt</w:t>
      </w:r>
      <w:r>
        <w:rPr>
          <w:lang w:val="nl-NL"/>
        </w:rPr>
        <w:t xml:space="preserve"> in het kader van bronafhankelijkheid</w:t>
      </w:r>
      <w:r w:rsidRPr="00C64C48">
        <w:rPr>
          <w:lang w:val="nl-NL"/>
        </w:rPr>
        <w:t xml:space="preserve"> over </w:t>
      </w:r>
      <w:r>
        <w:rPr>
          <w:lang w:val="nl-NL"/>
        </w:rPr>
        <w:t>inter-afhankelijkheid</w:t>
      </w:r>
      <w:r w:rsidRPr="00C64C48">
        <w:rPr>
          <w:lang w:val="nl-NL"/>
        </w:rPr>
        <w:t xml:space="preserve">, waarbij hij uitgaat van een wederzijdse afhankelijkheid tussen organisaties wat betreft elkaars bronnen en middelen. </w:t>
      </w:r>
    </w:p>
    <w:p w:rsidR="005B7A9A" w:rsidRPr="00A05AE4" w:rsidRDefault="005B7A9A" w:rsidP="00153951">
      <w:pPr>
        <w:spacing w:before="0" w:after="0" w:line="360" w:lineRule="auto"/>
        <w:ind w:firstLine="708"/>
        <w:jc w:val="both"/>
        <w:rPr>
          <w:lang w:val="nl-NL"/>
        </w:rPr>
      </w:pPr>
    </w:p>
    <w:p w:rsidR="005B7A9A" w:rsidRPr="00153951" w:rsidRDefault="005B7A9A" w:rsidP="00153951">
      <w:pPr>
        <w:spacing w:before="0" w:after="0" w:line="360" w:lineRule="auto"/>
        <w:jc w:val="both"/>
        <w:rPr>
          <w:b/>
          <w:sz w:val="24"/>
          <w:szCs w:val="24"/>
          <w:lang w:val="nl-NL"/>
        </w:rPr>
      </w:pPr>
      <w:r w:rsidRPr="00153951">
        <w:rPr>
          <w:b/>
          <w:sz w:val="24"/>
          <w:szCs w:val="24"/>
          <w:lang w:val="nl-NL"/>
        </w:rPr>
        <w:t>Formatie van het beleidsnetwerk</w:t>
      </w:r>
    </w:p>
    <w:p w:rsidR="005B7A9A" w:rsidRDefault="005B7A9A" w:rsidP="00153951">
      <w:pPr>
        <w:spacing w:before="0" w:after="0" w:line="360" w:lineRule="auto"/>
        <w:jc w:val="both"/>
        <w:rPr>
          <w:color w:val="000000"/>
          <w:lang w:val="nl-NL"/>
        </w:rPr>
      </w:pPr>
      <w:r w:rsidRPr="00A05AE4">
        <w:rPr>
          <w:lang w:val="nl-NL"/>
        </w:rPr>
        <w:t xml:space="preserve">Samenwerkingsverbanden ontwikkelen zich wanneer een organisatie extra bronnen nodig heeft die niet gekocht kunnen worden en niet intern gebouwd kunnen </w:t>
      </w:r>
      <w:r w:rsidRPr="0089241D">
        <w:rPr>
          <w:color w:val="000000"/>
          <w:lang w:val="nl-NL"/>
        </w:rPr>
        <w:t>worden</w:t>
      </w:r>
      <w:r w:rsidRPr="00A05AE4">
        <w:rPr>
          <w:lang w:val="nl-NL"/>
        </w:rPr>
        <w:t xml:space="preserve"> tegen een redelijke prijs of binnen korte termijn (e.g. Eisenhardt &amp; Schoonhoven, 1996; Hoffmann &amp; Schaper-Rinkel, 2001).</w:t>
      </w:r>
      <w:r w:rsidRPr="0089241D">
        <w:rPr>
          <w:color w:val="000000"/>
          <w:lang w:val="nl-NL"/>
        </w:rPr>
        <w:t xml:space="preserve"> </w:t>
      </w:r>
      <w:r>
        <w:rPr>
          <w:color w:val="000000"/>
          <w:lang w:val="nl-NL"/>
        </w:rPr>
        <w:t xml:space="preserve">De volgende vier motieven kunnen geplaatst worden onder het perspectief van bronafhankelijkheid. </w:t>
      </w:r>
    </w:p>
    <w:p w:rsidR="005B7A9A" w:rsidRDefault="005B7A9A" w:rsidP="00153951">
      <w:pPr>
        <w:spacing w:before="0" w:after="0" w:line="360" w:lineRule="auto"/>
        <w:jc w:val="both"/>
        <w:rPr>
          <w:color w:val="000000"/>
          <w:lang w:val="nl-NL"/>
        </w:rPr>
      </w:pPr>
    </w:p>
    <w:p w:rsidR="005B7A9A" w:rsidRPr="008D205B" w:rsidRDefault="005B7A9A" w:rsidP="00153951">
      <w:pPr>
        <w:spacing w:before="0" w:after="0" w:line="360" w:lineRule="auto"/>
        <w:jc w:val="both"/>
        <w:rPr>
          <w:color w:val="000000"/>
          <w:u w:val="single"/>
          <w:lang w:val="nl-NL"/>
        </w:rPr>
      </w:pPr>
      <w:r w:rsidRPr="008D205B">
        <w:rPr>
          <w:color w:val="000000"/>
          <w:u w:val="single"/>
          <w:lang w:val="nl-NL"/>
        </w:rPr>
        <w:t>Kostenbesparing door gedeelde financiering van ontwikkeling, implemen</w:t>
      </w:r>
      <w:r>
        <w:rPr>
          <w:color w:val="000000"/>
          <w:u w:val="single"/>
          <w:lang w:val="nl-NL"/>
        </w:rPr>
        <w:t>tatie en beheer van het systeem</w:t>
      </w:r>
    </w:p>
    <w:p w:rsidR="005B7A9A" w:rsidRDefault="005B7A9A" w:rsidP="00153951">
      <w:pPr>
        <w:spacing w:before="0" w:after="0" w:line="360" w:lineRule="auto"/>
        <w:jc w:val="both"/>
        <w:rPr>
          <w:lang w:val="nl-NL"/>
        </w:rPr>
      </w:pPr>
      <w:r>
        <w:rPr>
          <w:color w:val="000000"/>
          <w:lang w:val="nl-NL"/>
        </w:rPr>
        <w:t>Er is hier</w:t>
      </w:r>
      <w:r w:rsidRPr="00F2002F">
        <w:rPr>
          <w:color w:val="000000"/>
          <w:lang w:val="nl-NL"/>
        </w:rPr>
        <w:t xml:space="preserve"> sprake van</w:t>
      </w:r>
      <w:r>
        <w:rPr>
          <w:color w:val="000000"/>
          <w:lang w:val="nl-NL"/>
        </w:rPr>
        <w:t xml:space="preserve"> afhankelijkheid van materieelinstitutionele bronnen,</w:t>
      </w:r>
      <w:r w:rsidRPr="00F2002F">
        <w:rPr>
          <w:color w:val="000000"/>
          <w:lang w:val="nl-NL"/>
        </w:rPr>
        <w:t xml:space="preserve"> in dit geval financiële middelen</w:t>
      </w:r>
      <w:r>
        <w:rPr>
          <w:color w:val="000000"/>
          <w:lang w:val="nl-NL"/>
        </w:rPr>
        <w:t>. Deze afhankelijkheid heeft</w:t>
      </w:r>
      <w:r w:rsidRPr="00F2002F">
        <w:rPr>
          <w:color w:val="000000"/>
          <w:lang w:val="nl-NL"/>
        </w:rPr>
        <w:t xml:space="preserve"> de formatie van het interorganisationeel </w:t>
      </w:r>
      <w:r>
        <w:rPr>
          <w:color w:val="000000"/>
          <w:lang w:val="nl-NL"/>
        </w:rPr>
        <w:t>beleidsnetwerk</w:t>
      </w:r>
      <w:r w:rsidRPr="00F2002F">
        <w:rPr>
          <w:color w:val="000000"/>
          <w:lang w:val="nl-NL"/>
        </w:rPr>
        <w:t xml:space="preserve"> in de hand gewerkt. </w:t>
      </w:r>
      <w:r w:rsidRPr="00A05AE4">
        <w:rPr>
          <w:lang w:val="nl-NL"/>
        </w:rPr>
        <w:t xml:space="preserve">Interorganisationele </w:t>
      </w:r>
      <w:r>
        <w:rPr>
          <w:lang w:val="nl-NL"/>
        </w:rPr>
        <w:t>beleidsnetwerk</w:t>
      </w:r>
      <w:r w:rsidRPr="00A05AE4">
        <w:rPr>
          <w:lang w:val="nl-NL"/>
        </w:rPr>
        <w:t xml:space="preserve">en worden aangegaan om de uitwisseling van bronnen en middelen tussen de betrokken organisaties mogelijk te maken. Het interorganisationeel </w:t>
      </w:r>
      <w:r>
        <w:rPr>
          <w:lang w:val="nl-NL"/>
        </w:rPr>
        <w:t>beleidsnetwerk</w:t>
      </w:r>
      <w:r w:rsidRPr="00A05AE4">
        <w:rPr>
          <w:lang w:val="nl-NL"/>
        </w:rPr>
        <w:t xml:space="preserve"> komt tot stand door onderhandeling</w:t>
      </w:r>
      <w:r>
        <w:rPr>
          <w:lang w:val="nl-NL"/>
        </w:rPr>
        <w:t>en en afspraken</w:t>
      </w:r>
      <w:r w:rsidRPr="00A05AE4">
        <w:rPr>
          <w:lang w:val="nl-NL"/>
        </w:rPr>
        <w:t xml:space="preserve"> over de te delen bronnen en middelen.</w:t>
      </w:r>
      <w:r>
        <w:rPr>
          <w:lang w:val="nl-NL"/>
        </w:rPr>
        <w:t xml:space="preserve"> </w:t>
      </w:r>
      <w:r w:rsidRPr="00F2002F">
        <w:rPr>
          <w:color w:val="000000"/>
          <w:lang w:val="nl-NL"/>
        </w:rPr>
        <w:t xml:space="preserve">Door de beslissing om als </w:t>
      </w:r>
      <w:r>
        <w:rPr>
          <w:color w:val="000000"/>
          <w:lang w:val="nl-NL"/>
        </w:rPr>
        <w:t>beleidsnetwerk</w:t>
      </w:r>
      <w:r w:rsidRPr="00F2002F">
        <w:rPr>
          <w:color w:val="000000"/>
          <w:lang w:val="nl-NL"/>
        </w:rPr>
        <w:t xml:space="preserve"> samen te gaan werken</w:t>
      </w:r>
      <w:r>
        <w:rPr>
          <w:color w:val="000000"/>
          <w:lang w:val="nl-NL"/>
        </w:rPr>
        <w:t xml:space="preserve"> en kosten te delen,</w:t>
      </w:r>
      <w:r w:rsidRPr="00F2002F">
        <w:rPr>
          <w:color w:val="000000"/>
          <w:lang w:val="nl-NL"/>
        </w:rPr>
        <w:t xml:space="preserve"> profiteren </w:t>
      </w:r>
      <w:r>
        <w:rPr>
          <w:color w:val="000000"/>
          <w:lang w:val="nl-NL"/>
        </w:rPr>
        <w:t>actoren</w:t>
      </w:r>
      <w:r w:rsidRPr="00F2002F">
        <w:rPr>
          <w:color w:val="000000"/>
          <w:lang w:val="nl-NL"/>
        </w:rPr>
        <w:t xml:space="preserve"> van </w:t>
      </w:r>
      <w:r>
        <w:rPr>
          <w:color w:val="000000"/>
          <w:lang w:val="nl-NL"/>
        </w:rPr>
        <w:t>“</w:t>
      </w:r>
      <w:r w:rsidRPr="00F2002F">
        <w:rPr>
          <w:i/>
          <w:color w:val="000000"/>
          <w:lang w:val="nl-NL"/>
        </w:rPr>
        <w:t>the tr</w:t>
      </w:r>
      <w:r>
        <w:rPr>
          <w:i/>
          <w:color w:val="000000"/>
          <w:lang w:val="nl-NL"/>
        </w:rPr>
        <w:t xml:space="preserve">ansfer of resources […] for mutual </w:t>
      </w:r>
      <w:r w:rsidRPr="00F2002F">
        <w:rPr>
          <w:i/>
          <w:color w:val="000000"/>
          <w:lang w:val="nl-NL"/>
        </w:rPr>
        <w:t>benefi</w:t>
      </w:r>
      <w:r>
        <w:rPr>
          <w:i/>
          <w:color w:val="000000"/>
          <w:lang w:val="nl-NL"/>
        </w:rPr>
        <w:t>t</w:t>
      </w:r>
      <w:r>
        <w:rPr>
          <w:color w:val="000000"/>
          <w:lang w:val="nl-NL"/>
        </w:rPr>
        <w:t>”</w:t>
      </w:r>
      <w:r w:rsidRPr="00F2002F">
        <w:rPr>
          <w:color w:val="000000"/>
          <w:lang w:val="nl-NL"/>
        </w:rPr>
        <w:t xml:space="preserve"> (Cook, 1977</w:t>
      </w:r>
      <w:r>
        <w:rPr>
          <w:color w:val="000000"/>
          <w:lang w:val="nl-NL"/>
        </w:rPr>
        <w:t xml:space="preserve">: 64). </w:t>
      </w:r>
      <w:r w:rsidRPr="00A05AE4">
        <w:rPr>
          <w:lang w:val="nl-NL"/>
        </w:rPr>
        <w:t>Vanuit de afhankelijk</w:t>
      </w:r>
      <w:r>
        <w:rPr>
          <w:lang w:val="nl-NL"/>
        </w:rPr>
        <w:t>heid</w:t>
      </w:r>
      <w:r w:rsidRPr="00A05AE4">
        <w:rPr>
          <w:lang w:val="nl-NL"/>
        </w:rPr>
        <w:t xml:space="preserve"> van organisaties in de omgeving met betrekking tot benodigde </w:t>
      </w:r>
      <w:r>
        <w:rPr>
          <w:lang w:val="nl-NL"/>
        </w:rPr>
        <w:t xml:space="preserve">(financiële) </w:t>
      </w:r>
      <w:r w:rsidRPr="00A05AE4">
        <w:rPr>
          <w:lang w:val="nl-NL"/>
        </w:rPr>
        <w:t xml:space="preserve">bronnen en middelen waar de organisatie zelf niet over beschikt, komen </w:t>
      </w:r>
      <w:r>
        <w:rPr>
          <w:lang w:val="nl-NL"/>
        </w:rPr>
        <w:t xml:space="preserve">zodoende </w:t>
      </w:r>
      <w:r w:rsidRPr="00A05AE4">
        <w:rPr>
          <w:lang w:val="nl-NL"/>
        </w:rPr>
        <w:t xml:space="preserve">min of meer uit </w:t>
      </w:r>
      <w:r>
        <w:rPr>
          <w:lang w:val="nl-NL"/>
        </w:rPr>
        <w:t xml:space="preserve">strategische </w:t>
      </w:r>
      <w:r w:rsidRPr="00A05AE4">
        <w:rPr>
          <w:lang w:val="nl-NL"/>
        </w:rPr>
        <w:t>noodzaak samenwerkingsverbanden voort.</w:t>
      </w:r>
      <w:r>
        <w:rPr>
          <w:lang w:val="nl-NL"/>
        </w:rPr>
        <w:t xml:space="preserve"> </w:t>
      </w:r>
    </w:p>
    <w:p w:rsidR="005B7A9A" w:rsidRPr="003608CE" w:rsidRDefault="005B7A9A" w:rsidP="00153951">
      <w:pPr>
        <w:spacing w:before="0" w:after="0" w:line="360" w:lineRule="auto"/>
        <w:jc w:val="both"/>
        <w:rPr>
          <w:i/>
          <w:color w:val="000000"/>
          <w:lang w:val="nl-NL"/>
        </w:rPr>
      </w:pPr>
      <w:r>
        <w:rPr>
          <w:i/>
          <w:lang w:val="nl-NL"/>
        </w:rPr>
        <w:t>Factor: financiële afhankelijkheid</w:t>
      </w:r>
    </w:p>
    <w:p w:rsidR="005B7A9A" w:rsidRDefault="005B7A9A" w:rsidP="00153951">
      <w:pPr>
        <w:spacing w:before="0" w:after="0" w:line="360" w:lineRule="auto"/>
        <w:jc w:val="both"/>
        <w:rPr>
          <w:color w:val="000000"/>
          <w:lang w:val="nl-NL"/>
        </w:rPr>
      </w:pPr>
    </w:p>
    <w:p w:rsidR="005B7A9A" w:rsidRPr="008D205B" w:rsidRDefault="005B7A9A" w:rsidP="00153951">
      <w:pPr>
        <w:spacing w:before="0" w:after="0" w:line="360" w:lineRule="auto"/>
        <w:jc w:val="both"/>
        <w:rPr>
          <w:color w:val="000000"/>
          <w:u w:val="single"/>
          <w:lang w:val="nl-NL"/>
        </w:rPr>
      </w:pPr>
      <w:r w:rsidRPr="008D205B">
        <w:rPr>
          <w:color w:val="000000"/>
          <w:u w:val="single"/>
          <w:lang w:val="nl-NL"/>
        </w:rPr>
        <w:t>Verminder</w:t>
      </w:r>
      <w:r>
        <w:rPr>
          <w:color w:val="000000"/>
          <w:u w:val="single"/>
          <w:lang w:val="nl-NL"/>
        </w:rPr>
        <w:t>de afhankelijkheid van de markt</w:t>
      </w:r>
    </w:p>
    <w:p w:rsidR="005B7A9A" w:rsidRDefault="005B7A9A" w:rsidP="00153951">
      <w:pPr>
        <w:spacing w:before="0" w:after="0" w:line="360" w:lineRule="auto"/>
        <w:jc w:val="both"/>
        <w:rPr>
          <w:lang w:val="nl-NL"/>
        </w:rPr>
      </w:pPr>
      <w:r>
        <w:rPr>
          <w:color w:val="000000"/>
          <w:lang w:val="nl-NL"/>
        </w:rPr>
        <w:t>Naast het financiële voordeel als basis voor de formatie van het interorganisationeel beleidsnetwerk, kan er in het kader van bronafhankelijkheid ook gekeken worden naar de machtsfactor als motivatie voor de vorming van het beleidsnetwerk. Bronafhankelijkheid</w:t>
      </w:r>
      <w:r w:rsidRPr="00A05AE4">
        <w:rPr>
          <w:color w:val="000000"/>
          <w:lang w:val="nl-NL"/>
        </w:rPr>
        <w:t xml:space="preserve"> richt zich op die strategische overwegingen en verklaart afhankelijkheidsrelaties die organisaties met elkaar aangaan en bronnen die zij uitwisselen, op basis van de motivatie om de eigen positie te willen versterken (Scott, 2002). De formatie van interorganisationele </w:t>
      </w:r>
      <w:r>
        <w:rPr>
          <w:color w:val="000000"/>
          <w:lang w:val="nl-NL"/>
        </w:rPr>
        <w:t>beleidsnetwerk</w:t>
      </w:r>
      <w:r w:rsidRPr="00A05AE4">
        <w:rPr>
          <w:color w:val="000000"/>
          <w:lang w:val="nl-NL"/>
        </w:rPr>
        <w:t>en kan begrepen worden als ingegeven door de politiek achter keuzes.</w:t>
      </w:r>
      <w:r w:rsidRPr="008D205B">
        <w:rPr>
          <w:lang w:val="nl-NL"/>
        </w:rPr>
        <w:t xml:space="preserve"> </w:t>
      </w:r>
      <w:r>
        <w:rPr>
          <w:lang w:val="nl-NL"/>
        </w:rPr>
        <w:t xml:space="preserve">Motivaties </w:t>
      </w:r>
      <w:r w:rsidRPr="00A05AE4">
        <w:rPr>
          <w:lang w:val="nl-NL"/>
        </w:rPr>
        <w:t>omvat</w:t>
      </w:r>
      <w:r>
        <w:rPr>
          <w:lang w:val="nl-NL"/>
        </w:rPr>
        <w:t>ten</w:t>
      </w:r>
      <w:r w:rsidRPr="00A05AE4">
        <w:rPr>
          <w:lang w:val="nl-NL"/>
        </w:rPr>
        <w:t xml:space="preserve"> </w:t>
      </w:r>
      <w:r>
        <w:rPr>
          <w:lang w:val="nl-NL"/>
        </w:rPr>
        <w:t>zodoende een strategische grondslag, n</w:t>
      </w:r>
      <w:r w:rsidRPr="00A05AE4">
        <w:rPr>
          <w:lang w:val="nl-NL"/>
        </w:rPr>
        <w:t xml:space="preserve">amelijk dat organisaties in een interorganisationeel </w:t>
      </w:r>
      <w:r>
        <w:rPr>
          <w:lang w:val="nl-NL"/>
        </w:rPr>
        <w:t>beleidsnetwerk</w:t>
      </w:r>
      <w:r w:rsidRPr="00A05AE4">
        <w:rPr>
          <w:lang w:val="nl-NL"/>
        </w:rPr>
        <w:t xml:space="preserve"> stappen wanneer hun eigenbelangen daarmee gediend zijn en zij in hun macht en middelen niet benadeeld worden (Fabbricotti, 2007).</w:t>
      </w:r>
    </w:p>
    <w:p w:rsidR="005B7A9A" w:rsidRPr="003608CE" w:rsidRDefault="005B7A9A" w:rsidP="00153951">
      <w:pPr>
        <w:spacing w:before="0" w:after="0" w:line="360" w:lineRule="auto"/>
        <w:jc w:val="both"/>
        <w:rPr>
          <w:i/>
          <w:lang w:val="nl-NL"/>
        </w:rPr>
      </w:pPr>
      <w:r>
        <w:rPr>
          <w:i/>
          <w:lang w:val="nl-NL"/>
        </w:rPr>
        <w:t xml:space="preserve">Factor: verminderde marktafhankelijkheid </w:t>
      </w:r>
    </w:p>
    <w:p w:rsidR="005B7A9A" w:rsidRDefault="005B7A9A" w:rsidP="00153951">
      <w:pPr>
        <w:spacing w:before="0" w:after="0" w:line="360" w:lineRule="auto"/>
        <w:jc w:val="both"/>
        <w:rPr>
          <w:color w:val="000000"/>
          <w:lang w:val="nl-NL"/>
        </w:rPr>
      </w:pPr>
    </w:p>
    <w:p w:rsidR="005B7A9A" w:rsidRPr="008D205B" w:rsidRDefault="005B7A9A" w:rsidP="00153951">
      <w:pPr>
        <w:spacing w:before="0" w:after="0" w:line="360" w:lineRule="auto"/>
        <w:jc w:val="both"/>
        <w:rPr>
          <w:color w:val="000000"/>
          <w:u w:val="single"/>
          <w:lang w:val="nl-NL"/>
        </w:rPr>
      </w:pPr>
      <w:r w:rsidRPr="008D205B">
        <w:rPr>
          <w:color w:val="000000"/>
          <w:u w:val="single"/>
          <w:lang w:val="nl-NL"/>
        </w:rPr>
        <w:t>De aanwezigheid van een bruikbaar informatietechnologisch systeem bij één van de actoren</w:t>
      </w:r>
    </w:p>
    <w:p w:rsidR="005B7A9A" w:rsidRDefault="005B7A9A" w:rsidP="00153951">
      <w:pPr>
        <w:spacing w:before="0" w:after="0" w:line="360" w:lineRule="auto"/>
        <w:jc w:val="both"/>
        <w:rPr>
          <w:color w:val="000000"/>
          <w:lang w:val="nl-NL"/>
        </w:rPr>
      </w:pPr>
      <w:r>
        <w:rPr>
          <w:lang w:val="nl-NL"/>
        </w:rPr>
        <w:t xml:space="preserve">De vorming van het samenwerkingsverband en de oprichting van de coöperatie om bronnen en middelen uit te wisselen, kan </w:t>
      </w:r>
      <w:r>
        <w:rPr>
          <w:color w:val="000000"/>
          <w:lang w:val="nl-NL"/>
        </w:rPr>
        <w:t>n</w:t>
      </w:r>
      <w:r w:rsidRPr="00CC7B24">
        <w:rPr>
          <w:color w:val="000000"/>
          <w:lang w:val="nl-NL"/>
        </w:rPr>
        <w:t xml:space="preserve">aar de strategieën van Hasenfeld (1983) in het kader van </w:t>
      </w:r>
      <w:r>
        <w:rPr>
          <w:color w:val="000000"/>
          <w:lang w:val="nl-NL"/>
        </w:rPr>
        <w:t>bronafhankelijkheid</w:t>
      </w:r>
      <w:r w:rsidRPr="00CC7B24">
        <w:rPr>
          <w:color w:val="000000"/>
          <w:lang w:val="nl-NL"/>
        </w:rPr>
        <w:t xml:space="preserve"> een coöperatieve strategie genoemd worden. </w:t>
      </w:r>
      <w:r w:rsidRPr="00C64C48">
        <w:rPr>
          <w:lang w:val="nl-NL"/>
        </w:rPr>
        <w:t xml:space="preserve">Deze strategie kenmerkt de situatie waarin de organisatie bereid is bronnen en middelen ter beschikking te stellen aan andere organisaties in het beleidsnetwerk tegen het gebruik naar behoefte van de bronnen en middelen van de andere organisaties. </w:t>
      </w:r>
      <w:r>
        <w:rPr>
          <w:lang w:val="nl-NL"/>
        </w:rPr>
        <w:t>Deze motivatie omvat overlapt met het perspectief technologisch determinisme, namelijk omdat het beleidsnetwerk is gevormd om gezamenlijk gebruik te maken van een bron van één van de actoren, namelijk een informatietechnologisch systeem. Dit om de vernieuwingsslag in de organisatie te maken op informatietechnologisch gebied,</w:t>
      </w:r>
      <w:r>
        <w:rPr>
          <w:color w:val="000000"/>
          <w:lang w:val="nl-NL"/>
        </w:rPr>
        <w:t xml:space="preserve"> </w:t>
      </w:r>
      <w:r>
        <w:rPr>
          <w:lang w:val="nl-NL"/>
        </w:rPr>
        <w:t xml:space="preserve">die vanwege de hedendaagse technologische ontwikkelingen </w:t>
      </w:r>
      <w:r>
        <w:rPr>
          <w:color w:val="000000"/>
          <w:lang w:val="nl-NL"/>
        </w:rPr>
        <w:t>gewenst is.</w:t>
      </w:r>
    </w:p>
    <w:p w:rsidR="005B7A9A" w:rsidRPr="003608CE" w:rsidRDefault="005B7A9A" w:rsidP="00153951">
      <w:pPr>
        <w:spacing w:before="0" w:after="0" w:line="360" w:lineRule="auto"/>
        <w:jc w:val="both"/>
        <w:rPr>
          <w:i/>
          <w:color w:val="000000"/>
          <w:lang w:val="nl-NL"/>
        </w:rPr>
      </w:pPr>
      <w:r>
        <w:rPr>
          <w:i/>
          <w:color w:val="000000"/>
          <w:lang w:val="nl-NL"/>
        </w:rPr>
        <w:t>Factor: gebruik van andermans bronnen / aanwezigheid bruikbaar informatietechnologisch systeem</w:t>
      </w:r>
    </w:p>
    <w:p w:rsidR="005B7A9A" w:rsidRDefault="005B7A9A" w:rsidP="00153951">
      <w:pPr>
        <w:spacing w:before="0" w:after="0" w:line="360" w:lineRule="auto"/>
        <w:jc w:val="both"/>
        <w:rPr>
          <w:color w:val="000000"/>
          <w:lang w:val="nl-NL"/>
        </w:rPr>
      </w:pPr>
    </w:p>
    <w:p w:rsidR="005B7A9A" w:rsidRPr="00294809" w:rsidRDefault="005B7A9A" w:rsidP="00153951">
      <w:pPr>
        <w:spacing w:before="0" w:after="0" w:line="360" w:lineRule="auto"/>
        <w:jc w:val="both"/>
        <w:rPr>
          <w:color w:val="000000"/>
          <w:u w:val="single"/>
          <w:lang w:val="nl-NL"/>
        </w:rPr>
      </w:pPr>
      <w:r w:rsidRPr="00294809">
        <w:rPr>
          <w:color w:val="000000"/>
          <w:u w:val="single"/>
          <w:lang w:val="nl-NL"/>
        </w:rPr>
        <w:t xml:space="preserve">Positieversterking binnen de interne organisatie en het reduceren </w:t>
      </w:r>
      <w:r>
        <w:rPr>
          <w:color w:val="000000"/>
          <w:u w:val="single"/>
          <w:lang w:val="nl-NL"/>
        </w:rPr>
        <w:t xml:space="preserve">van </w:t>
      </w:r>
      <w:r w:rsidRPr="00294809">
        <w:rPr>
          <w:color w:val="000000"/>
          <w:u w:val="single"/>
          <w:lang w:val="nl-NL"/>
        </w:rPr>
        <w:t>onzekerheden (bestaansrecht) (afdelingsniveau)</w:t>
      </w:r>
    </w:p>
    <w:p w:rsidR="005B7A9A" w:rsidRDefault="005B7A9A" w:rsidP="00153951">
      <w:pPr>
        <w:spacing w:before="0" w:after="0" w:line="360" w:lineRule="auto"/>
        <w:jc w:val="both"/>
        <w:rPr>
          <w:color w:val="000000"/>
          <w:lang w:val="nl-NL"/>
        </w:rPr>
      </w:pPr>
      <w:r w:rsidRPr="009A7CE4">
        <w:rPr>
          <w:color w:val="000000"/>
          <w:lang w:val="nl-NL"/>
        </w:rPr>
        <w:t xml:space="preserve">Door het vormen van een beleidsnetwerk wordt </w:t>
      </w:r>
      <w:r>
        <w:rPr>
          <w:color w:val="000000"/>
          <w:lang w:val="nl-NL"/>
        </w:rPr>
        <w:t xml:space="preserve">er </w:t>
      </w:r>
      <w:r w:rsidRPr="009A7CE4">
        <w:rPr>
          <w:color w:val="000000"/>
          <w:lang w:val="nl-NL"/>
        </w:rPr>
        <w:t xml:space="preserve">een omgeving gecreëerd waarmee de actoren sterker komen te staan en meer in beeld komen </w:t>
      </w:r>
      <w:r>
        <w:rPr>
          <w:color w:val="000000"/>
          <w:lang w:val="nl-NL"/>
        </w:rPr>
        <w:t xml:space="preserve">bij derden, </w:t>
      </w:r>
      <w:r w:rsidRPr="009A7CE4">
        <w:rPr>
          <w:color w:val="000000"/>
          <w:lang w:val="nl-NL"/>
        </w:rPr>
        <w:t>door de vergrootte omvang</w:t>
      </w:r>
      <w:r>
        <w:rPr>
          <w:color w:val="000000"/>
          <w:lang w:val="nl-NL"/>
        </w:rPr>
        <w:t xml:space="preserve"> van de organisatie</w:t>
      </w:r>
      <w:r w:rsidRPr="009A7CE4">
        <w:rPr>
          <w:color w:val="000000"/>
          <w:lang w:val="nl-NL"/>
        </w:rPr>
        <w:t>. Van Dijk (2007) noemt als belangrijke stimulans voor samenwerking</w:t>
      </w:r>
      <w:r>
        <w:rPr>
          <w:color w:val="000000"/>
          <w:lang w:val="nl-NL"/>
        </w:rPr>
        <w:t>,</w:t>
      </w:r>
      <w:r w:rsidRPr="009A7CE4">
        <w:rPr>
          <w:color w:val="000000"/>
          <w:lang w:val="nl-NL"/>
        </w:rPr>
        <w:t xml:space="preserve"> het door samenwerking pogen te verbeteren van de eigen positie en reputatie. Actoren hebben elkaar nodig om hun bestaansrecht te versterken. Organisaties zijn niet autonoom, maar in dit kader afhankelijk van andere organisaties en zoeken een manier om die afhankelijkheden te beheersen (Handel, 2003).</w:t>
      </w:r>
      <w:r>
        <w:rPr>
          <w:color w:val="000000"/>
          <w:lang w:val="nl-NL"/>
        </w:rPr>
        <w:t xml:space="preserve"> Dat gebeurt door de vorming van het interorganisationeel beleidsnetwerk, om zodoende de doelen beter na te kunnen streven, onzekerheden te reduceren en macht te vergroten. Dit versterkt de organisatie en bereidt de actoren voor op veranderende ontwikkelingen in de toekomst (Alisentono, 2010).</w:t>
      </w:r>
    </w:p>
    <w:p w:rsidR="005B7A9A" w:rsidRPr="003608CE" w:rsidRDefault="005B7A9A" w:rsidP="00153951">
      <w:pPr>
        <w:spacing w:before="0" w:after="0" w:line="360" w:lineRule="auto"/>
        <w:jc w:val="both"/>
        <w:rPr>
          <w:i/>
          <w:color w:val="000000"/>
          <w:lang w:val="nl-NL"/>
        </w:rPr>
      </w:pPr>
      <w:r>
        <w:rPr>
          <w:i/>
          <w:color w:val="000000"/>
          <w:lang w:val="nl-NL"/>
        </w:rPr>
        <w:t>Factor: positie en bestaansrecht versterken</w:t>
      </w:r>
    </w:p>
    <w:p w:rsidR="005B7A9A" w:rsidRDefault="005B7A9A" w:rsidP="00153951">
      <w:pPr>
        <w:spacing w:before="0" w:after="0" w:line="360" w:lineRule="auto"/>
        <w:jc w:val="both"/>
        <w:rPr>
          <w:rFonts w:ascii="Arial" w:hAnsi="Arial" w:cs="Arial"/>
          <w:b/>
          <w:color w:val="FF0000"/>
          <w:lang w:val="nl-NL"/>
        </w:rPr>
      </w:pPr>
    </w:p>
    <w:p w:rsidR="005B7A9A" w:rsidRPr="00153951" w:rsidRDefault="005B7A9A" w:rsidP="00153951">
      <w:pPr>
        <w:spacing w:before="0" w:after="0" w:line="360" w:lineRule="auto"/>
        <w:jc w:val="both"/>
        <w:rPr>
          <w:b/>
          <w:sz w:val="24"/>
          <w:szCs w:val="24"/>
          <w:lang w:val="nl-NL"/>
        </w:rPr>
      </w:pPr>
      <w:r>
        <w:rPr>
          <w:b/>
          <w:sz w:val="24"/>
          <w:szCs w:val="24"/>
          <w:lang w:val="nl-NL"/>
        </w:rPr>
        <w:t>Evolutie van het beleidsnetwerk</w:t>
      </w:r>
    </w:p>
    <w:p w:rsidR="005B7A9A" w:rsidRDefault="005B7A9A" w:rsidP="00153951">
      <w:pPr>
        <w:spacing w:before="0" w:after="0" w:line="360" w:lineRule="auto"/>
        <w:jc w:val="both"/>
        <w:rPr>
          <w:lang w:val="nl-NL"/>
        </w:rPr>
      </w:pPr>
      <w:r w:rsidRPr="00A05AE4">
        <w:rPr>
          <w:lang w:val="nl-NL"/>
        </w:rPr>
        <w:t xml:space="preserve">Op basis van de nieuwe mogelijkheden die </w:t>
      </w:r>
      <w:r>
        <w:rPr>
          <w:lang w:val="nl-NL"/>
        </w:rPr>
        <w:t>de samenwerking</w:t>
      </w:r>
      <w:r w:rsidRPr="00A05AE4">
        <w:rPr>
          <w:lang w:val="nl-NL"/>
        </w:rPr>
        <w:t xml:space="preserve"> schept, evolueert het interorganisationeel </w:t>
      </w:r>
      <w:r>
        <w:rPr>
          <w:lang w:val="nl-NL"/>
        </w:rPr>
        <w:t>beleidsnetwerk</w:t>
      </w:r>
      <w:r w:rsidRPr="00A05AE4">
        <w:rPr>
          <w:lang w:val="nl-NL"/>
        </w:rPr>
        <w:t xml:space="preserve"> zich verder en doen zich nieuwe strategische mogelijkheden voor die samen bereikt kunnen worden.</w:t>
      </w:r>
      <w:r>
        <w:rPr>
          <w:lang w:val="nl-NL"/>
        </w:rPr>
        <w:t xml:space="preserve"> Onderstaand drie motivaties voor de evolutie van het beleidsnetwerk die onder bronafhankelijkheid kunnen worden gerekend.</w:t>
      </w:r>
    </w:p>
    <w:p w:rsidR="005B7A9A" w:rsidRPr="00E7352F" w:rsidRDefault="005B7A9A" w:rsidP="00153951">
      <w:pPr>
        <w:spacing w:before="0" w:after="0" w:line="360" w:lineRule="auto"/>
        <w:jc w:val="both"/>
        <w:rPr>
          <w:lang w:val="nl-NL"/>
        </w:rPr>
      </w:pPr>
    </w:p>
    <w:p w:rsidR="005B7A9A" w:rsidRPr="00126FBD" w:rsidRDefault="005B7A9A" w:rsidP="00153951">
      <w:pPr>
        <w:spacing w:before="0" w:after="0" w:line="360" w:lineRule="auto"/>
        <w:jc w:val="both"/>
        <w:rPr>
          <w:sz w:val="24"/>
          <w:szCs w:val="24"/>
          <w:u w:val="single"/>
          <w:lang w:val="nl-NL"/>
        </w:rPr>
      </w:pPr>
      <w:r w:rsidRPr="00732A96">
        <w:rPr>
          <w:u w:val="single"/>
          <w:lang w:val="nl-NL"/>
        </w:rPr>
        <w:t xml:space="preserve">Verdere afstemming op andere terreinen binnen de organisatie is financieel voordeliger in relatie tot het </w:t>
      </w:r>
      <w:r w:rsidRPr="00126FBD">
        <w:rPr>
          <w:u w:val="single"/>
          <w:lang w:val="nl-NL"/>
        </w:rPr>
        <w:t>informatietechnologisch systeem</w:t>
      </w:r>
    </w:p>
    <w:p w:rsidR="005B7A9A" w:rsidRPr="00126FBD" w:rsidRDefault="005B7A9A" w:rsidP="00153951">
      <w:pPr>
        <w:spacing w:before="0" w:after="0" w:line="360" w:lineRule="auto"/>
        <w:jc w:val="both"/>
        <w:rPr>
          <w:color w:val="000000"/>
          <w:lang w:val="nl-NL"/>
        </w:rPr>
      </w:pPr>
      <w:r w:rsidRPr="00126FBD">
        <w:rPr>
          <w:color w:val="000000"/>
          <w:lang w:val="nl-NL"/>
        </w:rPr>
        <w:t xml:space="preserve">Zoals tevens bij de formatie van het beleidsnetwerk onder het perspectief </w:t>
      </w:r>
      <w:r>
        <w:rPr>
          <w:color w:val="000000"/>
          <w:lang w:val="nl-NL"/>
        </w:rPr>
        <w:t>bronafhankelijkheid</w:t>
      </w:r>
      <w:r w:rsidRPr="00126FBD">
        <w:rPr>
          <w:color w:val="000000"/>
          <w:lang w:val="nl-NL"/>
        </w:rPr>
        <w:t xml:space="preserve"> is aangegeven</w:t>
      </w:r>
      <w:r>
        <w:rPr>
          <w:color w:val="000000"/>
          <w:lang w:val="nl-NL"/>
        </w:rPr>
        <w:t>,</w:t>
      </w:r>
      <w:r w:rsidRPr="00126FBD">
        <w:rPr>
          <w:color w:val="000000"/>
          <w:lang w:val="nl-NL"/>
        </w:rPr>
        <w:t xml:space="preserve"> spelen financiële overwegingen een belangrijke rol in de beslissing tot de formatie van het beleidsnetwerk. Echter ook bij de evolutie van het beleidsnetwerk spelen financiële overwegingen een rol. Er bestaat namelijk een financiële afhankelijk in de zin dat verdergaande samenwerking op andere terreinen dan informatietechnologie noodzakelijk is om in de kosten van het informatietechnologisch systeem te kunnen besparen. Hier </w:t>
      </w:r>
      <w:r>
        <w:rPr>
          <w:color w:val="000000"/>
          <w:lang w:val="nl-NL"/>
        </w:rPr>
        <w:t>overlapt het perspectief van bronafhankelijkheid dat van het</w:t>
      </w:r>
      <w:r w:rsidRPr="00126FBD">
        <w:rPr>
          <w:color w:val="000000"/>
          <w:lang w:val="nl-NL"/>
        </w:rPr>
        <w:t xml:space="preserve"> technologisch determinisme. Een adequate ontwikkeling van een eenduidig informatietechnologisch systeem vraagt namelijk om verdere afstemming en leidt tot kostenbesparing op het informatietechnologisch systeem.</w:t>
      </w:r>
    </w:p>
    <w:p w:rsidR="005B7A9A" w:rsidRPr="003608CE" w:rsidRDefault="005B7A9A" w:rsidP="00153951">
      <w:pPr>
        <w:spacing w:before="0" w:after="0" w:line="360" w:lineRule="auto"/>
        <w:jc w:val="both"/>
        <w:rPr>
          <w:i/>
          <w:color w:val="000000"/>
          <w:lang w:val="nl-NL"/>
        </w:rPr>
      </w:pPr>
      <w:r>
        <w:rPr>
          <w:i/>
          <w:color w:val="000000"/>
          <w:lang w:val="nl-NL"/>
        </w:rPr>
        <w:t xml:space="preserve">Factor: financiële afhankelijkheid / </w:t>
      </w:r>
      <w:r>
        <w:rPr>
          <w:i/>
          <w:lang w:val="nl-NL"/>
        </w:rPr>
        <w:t>adequate ontwikkeling informatietechnologisch systeem</w:t>
      </w:r>
    </w:p>
    <w:p w:rsidR="005B7A9A" w:rsidRDefault="005B7A9A" w:rsidP="00153951">
      <w:pPr>
        <w:spacing w:before="0" w:after="0" w:line="360" w:lineRule="auto"/>
        <w:jc w:val="both"/>
        <w:rPr>
          <w:lang w:val="nl-NL"/>
        </w:rPr>
      </w:pPr>
    </w:p>
    <w:p w:rsidR="005B7A9A" w:rsidRPr="00732A96" w:rsidRDefault="005B7A9A" w:rsidP="00153951">
      <w:pPr>
        <w:spacing w:before="0" w:after="0" w:line="360" w:lineRule="auto"/>
        <w:jc w:val="both"/>
        <w:rPr>
          <w:u w:val="single"/>
          <w:lang w:val="nl-NL"/>
        </w:rPr>
      </w:pPr>
      <w:r w:rsidRPr="00732A96">
        <w:rPr>
          <w:u w:val="single"/>
          <w:lang w:val="nl-NL"/>
        </w:rPr>
        <w:t>Positieversterking en macht richting externe partners op in</w:t>
      </w:r>
      <w:r>
        <w:rPr>
          <w:u w:val="single"/>
          <w:lang w:val="nl-NL"/>
        </w:rPr>
        <w:t>houdelijk vlak en beleidsniveau</w:t>
      </w:r>
    </w:p>
    <w:p w:rsidR="005B7A9A" w:rsidRDefault="005B7A9A" w:rsidP="00153951">
      <w:pPr>
        <w:spacing w:before="0" w:after="0" w:line="360" w:lineRule="auto"/>
        <w:jc w:val="both"/>
        <w:rPr>
          <w:lang w:val="nl-NL"/>
        </w:rPr>
      </w:pPr>
      <w:r w:rsidRPr="00A05AE4">
        <w:rPr>
          <w:lang w:val="nl-NL"/>
        </w:rPr>
        <w:t xml:space="preserve">Door het </w:t>
      </w:r>
      <w:r>
        <w:rPr>
          <w:lang w:val="nl-NL"/>
        </w:rPr>
        <w:t>interorganisationeel</w:t>
      </w:r>
      <w:r w:rsidRPr="00A05AE4">
        <w:rPr>
          <w:lang w:val="nl-NL"/>
        </w:rPr>
        <w:t xml:space="preserve"> </w:t>
      </w:r>
      <w:r>
        <w:rPr>
          <w:lang w:val="nl-NL"/>
        </w:rPr>
        <w:t>beleidsnetwerk</w:t>
      </w:r>
      <w:r w:rsidRPr="00A05AE4">
        <w:rPr>
          <w:lang w:val="nl-NL"/>
        </w:rPr>
        <w:t xml:space="preserve"> hebben de betrokken organisaties toegang </w:t>
      </w:r>
      <w:r>
        <w:rPr>
          <w:lang w:val="nl-NL"/>
        </w:rPr>
        <w:t xml:space="preserve">tot </w:t>
      </w:r>
      <w:r w:rsidRPr="00A05AE4">
        <w:rPr>
          <w:lang w:val="nl-NL"/>
        </w:rPr>
        <w:t xml:space="preserve">en controle over hun eigen bronnen alsmede die van de betrokken organisaties, wat de strategische positie van het </w:t>
      </w:r>
      <w:r>
        <w:rPr>
          <w:lang w:val="nl-NL"/>
        </w:rPr>
        <w:t>beleidsnetwerk</w:t>
      </w:r>
      <w:r w:rsidRPr="00A05AE4">
        <w:rPr>
          <w:lang w:val="nl-NL"/>
        </w:rPr>
        <w:t xml:space="preserve"> verbe</w:t>
      </w:r>
      <w:r>
        <w:rPr>
          <w:lang w:val="nl-NL"/>
        </w:rPr>
        <w:t>tert (Pfeffer &amp; Salancik, 1978</w:t>
      </w:r>
      <w:r w:rsidRPr="00A05AE4">
        <w:rPr>
          <w:lang w:val="nl-NL"/>
        </w:rPr>
        <w:t xml:space="preserve">). Op strategische wijze gezamenlijk optrekken behoort hierdoor tot </w:t>
      </w:r>
      <w:r>
        <w:rPr>
          <w:lang w:val="nl-NL"/>
        </w:rPr>
        <w:t>d</w:t>
      </w:r>
      <w:r w:rsidRPr="00A05AE4">
        <w:rPr>
          <w:lang w:val="nl-NL"/>
        </w:rPr>
        <w:t xml:space="preserve">e mogelijkheden, aangezien het </w:t>
      </w:r>
      <w:r>
        <w:rPr>
          <w:lang w:val="nl-NL"/>
        </w:rPr>
        <w:t>beleidsnetwerk</w:t>
      </w:r>
      <w:r w:rsidRPr="00A05AE4">
        <w:rPr>
          <w:lang w:val="nl-NL"/>
        </w:rPr>
        <w:t xml:space="preserve"> een sterkere machtspositie heeft dan d</w:t>
      </w:r>
      <w:r>
        <w:rPr>
          <w:lang w:val="nl-NL"/>
        </w:rPr>
        <w:t xml:space="preserve">e individuele organisaties. </w:t>
      </w:r>
      <w:r w:rsidRPr="00A05AE4">
        <w:rPr>
          <w:lang w:val="nl-NL"/>
        </w:rPr>
        <w:t>De samenwerking kan in het teken hiervan worden gezien als een mogelijkheid tot een snelle en voordelige manier voor externe groei (Hoffmann &amp; Schlosser, 2000). De determinant stabiliteit van Oliver (1990) kan hieraan gekoppeld worden als bepalend voor de afhankelijkheid van andere organisaties</w:t>
      </w:r>
      <w:r>
        <w:rPr>
          <w:lang w:val="nl-NL"/>
        </w:rPr>
        <w:t>. Deze gaat ui</w:t>
      </w:r>
      <w:r w:rsidRPr="00A05AE4">
        <w:rPr>
          <w:lang w:val="nl-NL"/>
        </w:rPr>
        <w:t xml:space="preserve">t van het reduceren van onzekerheid door de vergroting van macht. </w:t>
      </w:r>
      <w:r>
        <w:rPr>
          <w:lang w:val="nl-NL"/>
        </w:rPr>
        <w:t>Sociaal structurele bronnen worden ingezet opdat de actoren gezamenlijk optrekken en zij hun machten bundelen om betere weerstand en meer macht te kunnen opbouwen richting hun omgeving (Alisentono, 2010).</w:t>
      </w:r>
      <w:r w:rsidRPr="00DA6E96">
        <w:rPr>
          <w:lang w:val="nl-NL"/>
        </w:rPr>
        <w:t xml:space="preserve"> </w:t>
      </w:r>
    </w:p>
    <w:p w:rsidR="005B7A9A" w:rsidRPr="003608CE" w:rsidRDefault="005B7A9A" w:rsidP="00153951">
      <w:pPr>
        <w:spacing w:before="0" w:after="0" w:line="360" w:lineRule="auto"/>
        <w:jc w:val="both"/>
        <w:rPr>
          <w:i/>
          <w:lang w:val="nl-NL"/>
        </w:rPr>
      </w:pPr>
      <w:r>
        <w:rPr>
          <w:i/>
          <w:lang w:val="nl-NL"/>
        </w:rPr>
        <w:t>Factor: versterken gezamenlijke machtspositie (extern)</w:t>
      </w:r>
    </w:p>
    <w:p w:rsidR="005B7A9A" w:rsidRPr="00A05AE4" w:rsidRDefault="005B7A9A" w:rsidP="00153951">
      <w:pPr>
        <w:spacing w:before="0" w:after="0" w:line="360" w:lineRule="auto"/>
        <w:jc w:val="both"/>
        <w:rPr>
          <w:lang w:val="nl-NL"/>
        </w:rPr>
      </w:pPr>
    </w:p>
    <w:p w:rsidR="005B7A9A" w:rsidRPr="000B07FC" w:rsidRDefault="005B7A9A" w:rsidP="00153951">
      <w:pPr>
        <w:spacing w:before="0" w:after="0" w:line="360" w:lineRule="auto"/>
        <w:jc w:val="both"/>
        <w:rPr>
          <w:color w:val="000000"/>
          <w:u w:val="single"/>
          <w:lang w:val="nl-NL"/>
        </w:rPr>
      </w:pPr>
      <w:r w:rsidRPr="000B07FC">
        <w:rPr>
          <w:color w:val="000000"/>
          <w:u w:val="single"/>
          <w:lang w:val="nl-NL"/>
        </w:rPr>
        <w:t>Voortrekkersrol vervullen en eigen koers controleren, interne profilering (afdelingsniveau)</w:t>
      </w:r>
    </w:p>
    <w:p w:rsidR="005B7A9A" w:rsidRDefault="005B7A9A" w:rsidP="00153951">
      <w:pPr>
        <w:spacing w:before="0" w:after="0" w:line="360" w:lineRule="auto"/>
        <w:jc w:val="both"/>
        <w:rPr>
          <w:lang w:val="nl-NL"/>
        </w:rPr>
      </w:pPr>
      <w:r>
        <w:rPr>
          <w:lang w:val="nl-NL"/>
        </w:rPr>
        <w:t>Vanuit</w:t>
      </w:r>
      <w:r w:rsidRPr="00A05AE4">
        <w:rPr>
          <w:lang w:val="nl-NL"/>
        </w:rPr>
        <w:t xml:space="preserve"> sociaal structurele bron</w:t>
      </w:r>
      <w:r>
        <w:rPr>
          <w:lang w:val="nl-NL"/>
        </w:rPr>
        <w:t>nen, namelijk</w:t>
      </w:r>
      <w:r w:rsidRPr="00A05AE4">
        <w:rPr>
          <w:lang w:val="nl-NL"/>
        </w:rPr>
        <w:t xml:space="preserve"> de ontstane band</w:t>
      </w:r>
      <w:r>
        <w:rPr>
          <w:lang w:val="nl-NL"/>
        </w:rPr>
        <w:t>en</w:t>
      </w:r>
      <w:r w:rsidRPr="00A05AE4">
        <w:rPr>
          <w:lang w:val="nl-NL"/>
        </w:rPr>
        <w:t xml:space="preserve"> </w:t>
      </w:r>
      <w:r>
        <w:rPr>
          <w:lang w:val="nl-NL"/>
        </w:rPr>
        <w:t>tussen de actoren</w:t>
      </w:r>
      <w:r w:rsidRPr="00A05AE4">
        <w:rPr>
          <w:lang w:val="nl-NL"/>
        </w:rPr>
        <w:t xml:space="preserve"> in het </w:t>
      </w:r>
      <w:r>
        <w:rPr>
          <w:lang w:val="nl-NL"/>
        </w:rPr>
        <w:t>interorganisationeel</w:t>
      </w:r>
      <w:r w:rsidRPr="00A05AE4">
        <w:rPr>
          <w:lang w:val="nl-NL"/>
        </w:rPr>
        <w:t xml:space="preserve"> </w:t>
      </w:r>
      <w:r>
        <w:rPr>
          <w:lang w:val="nl-NL"/>
        </w:rPr>
        <w:t>beleidsnetwerk, ontstaat de</w:t>
      </w:r>
      <w:r w:rsidRPr="00A05AE4">
        <w:rPr>
          <w:lang w:val="nl-NL"/>
        </w:rPr>
        <w:t xml:space="preserve"> mogelijkheid om als </w:t>
      </w:r>
      <w:r>
        <w:rPr>
          <w:lang w:val="nl-NL"/>
        </w:rPr>
        <w:t>beleidsnetwerk</w:t>
      </w:r>
      <w:r w:rsidRPr="00A05AE4">
        <w:rPr>
          <w:lang w:val="nl-NL"/>
        </w:rPr>
        <w:t xml:space="preserve"> de macht van de betrokken </w:t>
      </w:r>
      <w:r>
        <w:rPr>
          <w:lang w:val="nl-NL"/>
        </w:rPr>
        <w:t>actoren</w:t>
      </w:r>
      <w:r w:rsidRPr="00A05AE4">
        <w:rPr>
          <w:lang w:val="nl-NL"/>
        </w:rPr>
        <w:t xml:space="preserve"> te bundelen.</w:t>
      </w:r>
      <w:r>
        <w:rPr>
          <w:lang w:val="nl-NL"/>
        </w:rPr>
        <w:t xml:space="preserve"> In dit geval is die macht noodzakelijk tegenover de interne organisatie waarbinnen de actoren voorop willen lopen op beslissingen van hogerhand. Het beleidsnetwerk ontwikkelt zich verder met als doel invloed uit te kunnen oefenen op de ontwikkeling van de organisatie, door een intensievere samenwerking met de andere actoren. </w:t>
      </w:r>
    </w:p>
    <w:p w:rsidR="005B7A9A" w:rsidRPr="00B16BA4" w:rsidRDefault="005B7A9A" w:rsidP="00153951">
      <w:pPr>
        <w:spacing w:before="0" w:after="0" w:line="360" w:lineRule="auto"/>
        <w:jc w:val="both"/>
        <w:rPr>
          <w:i/>
          <w:color w:val="000000"/>
          <w:lang w:val="nl-NL"/>
        </w:rPr>
      </w:pPr>
      <w:r>
        <w:rPr>
          <w:i/>
          <w:lang w:val="nl-NL"/>
        </w:rPr>
        <w:t>Factor: versterken gezamenlijke machtspositie (intern)</w:t>
      </w:r>
    </w:p>
    <w:p w:rsidR="005B7A9A" w:rsidRPr="00E14336" w:rsidRDefault="005B7A9A" w:rsidP="00153951">
      <w:pPr>
        <w:spacing w:before="0" w:after="0" w:line="360" w:lineRule="auto"/>
        <w:jc w:val="both"/>
        <w:rPr>
          <w:color w:val="000000"/>
          <w:lang w:val="nl-NL"/>
        </w:rPr>
      </w:pPr>
    </w:p>
    <w:p w:rsidR="005B7A9A" w:rsidRPr="00153951" w:rsidRDefault="005B7A9A" w:rsidP="00153951">
      <w:pPr>
        <w:spacing w:before="0" w:after="0" w:line="360" w:lineRule="auto"/>
        <w:jc w:val="both"/>
        <w:rPr>
          <w:b/>
          <w:sz w:val="24"/>
          <w:szCs w:val="24"/>
          <w:lang w:val="nl-NL"/>
        </w:rPr>
      </w:pPr>
      <w:r>
        <w:rPr>
          <w:b/>
          <w:sz w:val="24"/>
          <w:szCs w:val="24"/>
          <w:lang w:val="nl-NL"/>
        </w:rPr>
        <w:t>Bronafhankelijkheid</w:t>
      </w:r>
    </w:p>
    <w:p w:rsidR="005B7A9A" w:rsidRPr="00A05AE4" w:rsidRDefault="005B7A9A" w:rsidP="00153951">
      <w:pPr>
        <w:spacing w:before="0" w:after="0" w:line="360" w:lineRule="auto"/>
        <w:jc w:val="both"/>
        <w:rPr>
          <w:lang w:val="nl-NL"/>
        </w:rPr>
      </w:pPr>
      <w:r w:rsidRPr="00A05AE4">
        <w:rPr>
          <w:lang w:val="nl-NL"/>
        </w:rPr>
        <w:t xml:space="preserve">De kern van </w:t>
      </w:r>
      <w:r>
        <w:rPr>
          <w:lang w:val="nl-NL"/>
        </w:rPr>
        <w:t>bronafhankelijkheid</w:t>
      </w:r>
      <w:r w:rsidRPr="00A05AE4">
        <w:rPr>
          <w:lang w:val="nl-NL"/>
        </w:rPr>
        <w:t xml:space="preserve"> i</w:t>
      </w:r>
      <w:r>
        <w:rPr>
          <w:lang w:val="nl-NL"/>
        </w:rPr>
        <w:t xml:space="preserve">n relatie tot het begrijpen </w:t>
      </w:r>
      <w:r w:rsidRPr="00A05AE4">
        <w:rPr>
          <w:lang w:val="nl-NL"/>
        </w:rPr>
        <w:t xml:space="preserve">van interorganisationele </w:t>
      </w:r>
      <w:r>
        <w:rPr>
          <w:lang w:val="nl-NL"/>
        </w:rPr>
        <w:t>beleidsnetwerk</w:t>
      </w:r>
      <w:r w:rsidRPr="00A05AE4">
        <w:rPr>
          <w:lang w:val="nl-NL"/>
        </w:rPr>
        <w:t>en is dat organisaties uitwi</w:t>
      </w:r>
      <w:r>
        <w:rPr>
          <w:lang w:val="nl-NL"/>
        </w:rPr>
        <w:t>sselingsrelaties met elkaar aan</w:t>
      </w:r>
      <w:r w:rsidRPr="00A05AE4">
        <w:rPr>
          <w:lang w:val="nl-NL"/>
        </w:rPr>
        <w:t xml:space="preserve">gaan omdat geen van hen elk van de benodigde bronnen en middelen bezit om de eigen operaties volledig te ondersteunen en hun doelen te bereiken (e.g. Cook, 1977; Pfeffer, 1987; Pfeffer &amp; Salancik, 1978; Rethemeyer &amp; Hatmaker, 2007). </w:t>
      </w:r>
      <w:r>
        <w:rPr>
          <w:lang w:val="nl-NL"/>
        </w:rPr>
        <w:t>Bronafhankelijkheid</w:t>
      </w:r>
      <w:r w:rsidRPr="00A05AE4">
        <w:rPr>
          <w:lang w:val="nl-NL"/>
        </w:rPr>
        <w:t xml:space="preserve"> gaat er dus vanuit dat organisaties niet volledig onafhankelijk of zelfredzaam zijn, vanwege het gebrek aan bepaalde middelen en bronnen (Alisentono, 2010). Het perspectief </w:t>
      </w:r>
      <w:r>
        <w:rPr>
          <w:lang w:val="nl-NL"/>
        </w:rPr>
        <w:t>van bronafhankelijkheid</w:t>
      </w:r>
      <w:r w:rsidRPr="00A05AE4">
        <w:rPr>
          <w:lang w:val="nl-NL"/>
        </w:rPr>
        <w:t xml:space="preserve"> bekijkt zodoende de afhankelijkheid van bronnen en middelen in de omgeving van de organisatie, van waaruit handelingen en structuren kunnen worden begrepen (Pfeffer &amp; Salancik, 1978).</w:t>
      </w:r>
      <w:r>
        <w:rPr>
          <w:lang w:val="nl-NL"/>
        </w:rPr>
        <w:t xml:space="preserve"> Zo ook de stap tot de formatie van interorganisationele netwerkverbanden. De</w:t>
      </w:r>
      <w:r w:rsidRPr="00A05AE4">
        <w:rPr>
          <w:lang w:val="nl-NL"/>
        </w:rPr>
        <w:t xml:space="preserve"> afhankelijk heeft betrekking op de bronnen en middelen die de organisatie nodig heeft maar waarover deze niet beschikt</w:t>
      </w:r>
      <w:r>
        <w:rPr>
          <w:lang w:val="nl-NL"/>
        </w:rPr>
        <w:t>, welke</w:t>
      </w:r>
      <w:r w:rsidRPr="00A05AE4">
        <w:rPr>
          <w:lang w:val="nl-NL"/>
        </w:rPr>
        <w:t xml:space="preserve"> zijn te verkrijgen </w:t>
      </w:r>
      <w:r w:rsidRPr="00C64C48">
        <w:rPr>
          <w:lang w:val="nl-NL"/>
        </w:rPr>
        <w:t xml:space="preserve">door </w:t>
      </w:r>
      <w:r>
        <w:rPr>
          <w:lang w:val="nl-NL"/>
        </w:rPr>
        <w:t>samenwerking met</w:t>
      </w:r>
      <w:r w:rsidRPr="00C64C48">
        <w:rPr>
          <w:lang w:val="nl-NL"/>
        </w:rPr>
        <w:t xml:space="preserve"> andere organisaties</w:t>
      </w:r>
      <w:r>
        <w:rPr>
          <w:lang w:val="nl-NL"/>
        </w:rPr>
        <w:t xml:space="preserve"> aan te gaan</w:t>
      </w:r>
      <w:r w:rsidRPr="00C64C48">
        <w:rPr>
          <w:lang w:val="nl-NL"/>
        </w:rPr>
        <w:t xml:space="preserve">. Wederzijdse afhankelijk vormt een stevigere basis voor de bereidheid tot verdere samenwerking (Alisentono, 2010). Het speelt een stimulerende rol voor de </w:t>
      </w:r>
      <w:r>
        <w:rPr>
          <w:lang w:val="nl-NL"/>
        </w:rPr>
        <w:t>evolutie</w:t>
      </w:r>
      <w:r w:rsidRPr="00C64C48">
        <w:rPr>
          <w:lang w:val="nl-NL"/>
        </w:rPr>
        <w:t xml:space="preserve"> van het beleidsnetwerk</w:t>
      </w:r>
      <w:r>
        <w:rPr>
          <w:lang w:val="nl-NL"/>
        </w:rPr>
        <w:t xml:space="preserve">. Het versterkt </w:t>
      </w:r>
      <w:r w:rsidRPr="00C64C48">
        <w:rPr>
          <w:lang w:val="nl-NL"/>
        </w:rPr>
        <w:t xml:space="preserve">de samenwerking doordat twee of meer organisaties een </w:t>
      </w:r>
      <w:r>
        <w:rPr>
          <w:lang w:val="nl-NL"/>
        </w:rPr>
        <w:t xml:space="preserve">gezamenlijk </w:t>
      </w:r>
      <w:r w:rsidRPr="00C64C48">
        <w:rPr>
          <w:lang w:val="nl-NL"/>
        </w:rPr>
        <w:t>voordeel uit de samenwerking willen halen</w:t>
      </w:r>
      <w:r>
        <w:rPr>
          <w:lang w:val="nl-NL"/>
        </w:rPr>
        <w:t>,</w:t>
      </w:r>
      <w:r w:rsidRPr="00C64C48">
        <w:rPr>
          <w:lang w:val="nl-NL"/>
        </w:rPr>
        <w:t xml:space="preserve"> in plaats van dat de ene organisatie als het ware als leverancier fungeert </w:t>
      </w:r>
      <w:r>
        <w:rPr>
          <w:lang w:val="nl-NL"/>
        </w:rPr>
        <w:t>en</w:t>
      </w:r>
      <w:r w:rsidRPr="00C64C48">
        <w:rPr>
          <w:lang w:val="nl-NL"/>
        </w:rPr>
        <w:t xml:space="preserve"> de andere organisatie hier</w:t>
      </w:r>
      <w:r>
        <w:rPr>
          <w:lang w:val="nl-NL"/>
        </w:rPr>
        <w:t xml:space="preserve"> eigen voordeel uit </w:t>
      </w:r>
      <w:r w:rsidRPr="00C64C48">
        <w:rPr>
          <w:lang w:val="nl-NL"/>
        </w:rPr>
        <w:t>haalt.</w:t>
      </w:r>
    </w:p>
    <w:p w:rsidR="005B7A9A" w:rsidRDefault="005B7A9A" w:rsidP="00153951">
      <w:pPr>
        <w:spacing w:before="0" w:after="0" w:line="360" w:lineRule="auto"/>
        <w:jc w:val="both"/>
        <w:rPr>
          <w:color w:val="000000"/>
          <w:lang w:val="nl-NL"/>
        </w:rPr>
      </w:pPr>
    </w:p>
    <w:p w:rsidR="005B7A9A" w:rsidRPr="00885414" w:rsidRDefault="005B7A9A" w:rsidP="00153951">
      <w:pPr>
        <w:tabs>
          <w:tab w:val="left" w:pos="540"/>
        </w:tabs>
        <w:spacing w:before="0" w:after="0" w:line="360" w:lineRule="auto"/>
        <w:rPr>
          <w:b/>
          <w:color w:val="4F81BD"/>
          <w:sz w:val="28"/>
          <w:szCs w:val="28"/>
          <w:lang w:val="nl-NL"/>
        </w:rPr>
      </w:pPr>
      <w:r>
        <w:rPr>
          <w:b/>
          <w:color w:val="4F81BD"/>
          <w:sz w:val="28"/>
          <w:szCs w:val="28"/>
          <w:lang w:val="nl-NL"/>
        </w:rPr>
        <w:t>4.3</w:t>
      </w:r>
      <w:r>
        <w:rPr>
          <w:b/>
          <w:color w:val="4F81BD"/>
          <w:sz w:val="28"/>
          <w:szCs w:val="28"/>
          <w:lang w:val="nl-NL"/>
        </w:rPr>
        <w:tab/>
        <w:t>Interorganisationeel leren</w:t>
      </w:r>
    </w:p>
    <w:p w:rsidR="005B7A9A" w:rsidRDefault="005B7A9A" w:rsidP="00153951">
      <w:pPr>
        <w:spacing w:before="0" w:after="0" w:line="360" w:lineRule="auto"/>
        <w:jc w:val="both"/>
        <w:rPr>
          <w:b/>
          <w:sz w:val="24"/>
          <w:szCs w:val="24"/>
          <w:lang w:val="nl-NL"/>
        </w:rPr>
      </w:pPr>
      <w:r w:rsidRPr="00A95CBA">
        <w:rPr>
          <w:lang w:val="nl-NL"/>
        </w:rPr>
        <w:t>Via leren streven organisaties ernaar om zich verder te ontwikkelen en te verbeteren. Organisaties zoeken elkaar op om door uitwisseling van kennis en ervaring antwoorden te z</w:t>
      </w:r>
      <w:r>
        <w:rPr>
          <w:lang w:val="nl-NL"/>
        </w:rPr>
        <w:t>oeken op de eigen ontwikkelingsproblemen</w:t>
      </w:r>
      <w:r w:rsidRPr="00A95CBA">
        <w:rPr>
          <w:lang w:val="nl-NL"/>
        </w:rPr>
        <w:t xml:space="preserve"> en verbeteringsvraagstukken. </w:t>
      </w:r>
      <w:r>
        <w:rPr>
          <w:lang w:val="nl-NL"/>
        </w:rPr>
        <w:t>Dit</w:t>
      </w:r>
      <w:r w:rsidRPr="00A95CBA">
        <w:rPr>
          <w:lang w:val="nl-NL"/>
        </w:rPr>
        <w:t xml:space="preserve"> komt voort uit de behoefte aan meer kennis en expertise van andere organisaties</w:t>
      </w:r>
      <w:r>
        <w:rPr>
          <w:lang w:val="nl-NL"/>
        </w:rPr>
        <w:t>,</w:t>
      </w:r>
      <w:r w:rsidRPr="00A95CBA">
        <w:rPr>
          <w:lang w:val="nl-NL"/>
        </w:rPr>
        <w:t xml:space="preserve"> om zodoende vraagstukken op te kunnen lossen of onderdelen van de organisatie te verbeteren. </w:t>
      </w:r>
    </w:p>
    <w:p w:rsidR="005B7A9A" w:rsidRPr="00422311" w:rsidRDefault="005B7A9A" w:rsidP="00153951">
      <w:pPr>
        <w:spacing w:before="0" w:after="0" w:line="360" w:lineRule="auto"/>
        <w:jc w:val="both"/>
        <w:rPr>
          <w:b/>
          <w:lang w:val="nl-NL"/>
        </w:rPr>
      </w:pPr>
    </w:p>
    <w:p w:rsidR="005B7A9A" w:rsidRPr="00A95CBA" w:rsidRDefault="005B7A9A" w:rsidP="00153951">
      <w:pPr>
        <w:spacing w:before="0" w:after="0" w:line="360" w:lineRule="auto"/>
        <w:jc w:val="both"/>
        <w:rPr>
          <w:b/>
          <w:sz w:val="24"/>
          <w:szCs w:val="24"/>
          <w:lang w:val="nl-NL"/>
        </w:rPr>
      </w:pPr>
      <w:r w:rsidRPr="00A95CBA">
        <w:rPr>
          <w:b/>
          <w:sz w:val="24"/>
          <w:szCs w:val="24"/>
          <w:lang w:val="nl-NL"/>
        </w:rPr>
        <w:t>De rol van leren</w:t>
      </w:r>
    </w:p>
    <w:p w:rsidR="005B7A9A" w:rsidRPr="00D94F4B" w:rsidRDefault="005B7A9A" w:rsidP="00153951">
      <w:pPr>
        <w:spacing w:before="0" w:after="0" w:line="360" w:lineRule="auto"/>
        <w:jc w:val="both"/>
        <w:rPr>
          <w:lang w:val="nl-NL"/>
        </w:rPr>
      </w:pPr>
      <w:r w:rsidRPr="00A95CBA">
        <w:rPr>
          <w:lang w:val="nl-NL"/>
        </w:rPr>
        <w:t>Leren kan worden opgevat als een proces van toenemende kennis, informatie en begrip, waardoor activiteiten veranderd of verbeterd kunnen worden. Een organisatie probeert door het gebruik van kennis, ervaring en inzichten te leren. Het leren binnen de organi</w:t>
      </w:r>
      <w:r>
        <w:rPr>
          <w:lang w:val="nl-NL"/>
        </w:rPr>
        <w:t>satie wordt door Dodgson (1993</w:t>
      </w:r>
      <w:r w:rsidRPr="00A95CBA">
        <w:rPr>
          <w:lang w:val="nl-NL"/>
        </w:rPr>
        <w:t>) organisationeel leren genoemd, wat de wijze omvat waarop organisaties kennis en routines rond hun activiteiten en binnen hun culturen bouwen, aanvullen en organiseren, en hun organisatorische efficiency aanpassen en ontwikkelen.</w:t>
      </w:r>
      <w:r>
        <w:rPr>
          <w:lang w:val="nl-NL"/>
        </w:rPr>
        <w:t xml:space="preserve"> </w:t>
      </w:r>
      <w:r w:rsidRPr="00D94F4B">
        <w:rPr>
          <w:lang w:val="nl-NL"/>
        </w:rPr>
        <w:t>Leren</w:t>
      </w:r>
      <w:r w:rsidRPr="00A95CBA">
        <w:rPr>
          <w:lang w:val="nl-NL"/>
        </w:rPr>
        <w:t xml:space="preserve"> kan intern binnen de eigen organisatie gebeuren, maar organisaties kunnen ook relaties met andere organisaties aangaan om te leren. Op het interorganisationeel niveau vindt leren plaats </w:t>
      </w:r>
      <w:r>
        <w:rPr>
          <w:lang w:val="nl-NL"/>
        </w:rPr>
        <w:t>door</w:t>
      </w:r>
      <w:r w:rsidRPr="00A95CBA">
        <w:rPr>
          <w:lang w:val="nl-NL"/>
        </w:rPr>
        <w:t xml:space="preserve"> relaties met andere organisaties</w:t>
      </w:r>
      <w:r>
        <w:rPr>
          <w:lang w:val="nl-NL"/>
        </w:rPr>
        <w:t xml:space="preserve">, via welke </w:t>
      </w:r>
      <w:r w:rsidRPr="00A95CBA">
        <w:rPr>
          <w:lang w:val="nl-NL"/>
        </w:rPr>
        <w:t xml:space="preserve">kennis wordt gedeeld, benut en gecreëerd. Organisaties kunnen </w:t>
      </w:r>
      <w:r>
        <w:rPr>
          <w:lang w:val="nl-NL"/>
        </w:rPr>
        <w:t xml:space="preserve">op deze manier </w:t>
      </w:r>
      <w:r w:rsidRPr="00A95CBA">
        <w:rPr>
          <w:lang w:val="nl-NL"/>
        </w:rPr>
        <w:t xml:space="preserve">gebruik maken van zowel de interne als externe toegang tot </w:t>
      </w:r>
      <w:r>
        <w:rPr>
          <w:lang w:val="nl-NL"/>
        </w:rPr>
        <w:t>inzichten en kennis</w:t>
      </w:r>
      <w:r w:rsidRPr="00A95CBA">
        <w:rPr>
          <w:lang w:val="nl-NL"/>
        </w:rPr>
        <w:t>. Het leren van andere organisatie</w:t>
      </w:r>
      <w:r>
        <w:rPr>
          <w:lang w:val="nl-NL"/>
        </w:rPr>
        <w:t>s</w:t>
      </w:r>
      <w:r w:rsidRPr="00A95CBA">
        <w:rPr>
          <w:lang w:val="nl-NL"/>
        </w:rPr>
        <w:t xml:space="preserve"> houdt in dat inzichten, ervaringen en bewijs worden gedeeld en door deze nieuwe informatie de </w:t>
      </w:r>
      <w:r>
        <w:rPr>
          <w:lang w:val="nl-NL"/>
        </w:rPr>
        <w:t xml:space="preserve">aanpak binnen </w:t>
      </w:r>
      <w:r w:rsidRPr="00A95CBA">
        <w:rPr>
          <w:lang w:val="nl-NL"/>
        </w:rPr>
        <w:t>de organisatie</w:t>
      </w:r>
      <w:r>
        <w:rPr>
          <w:lang w:val="nl-NL"/>
        </w:rPr>
        <w:t xml:space="preserve">s </w:t>
      </w:r>
      <w:r w:rsidRPr="00A95CBA">
        <w:rPr>
          <w:lang w:val="nl-NL"/>
        </w:rPr>
        <w:t>verande</w:t>
      </w:r>
      <w:r>
        <w:rPr>
          <w:lang w:val="nl-NL"/>
        </w:rPr>
        <w:t>rt</w:t>
      </w:r>
      <w:r w:rsidRPr="00A95CBA">
        <w:rPr>
          <w:lang w:val="nl-NL"/>
        </w:rPr>
        <w:t xml:space="preserve"> (Dobbin et al., 2007). </w:t>
      </w:r>
      <w:r>
        <w:rPr>
          <w:lang w:val="nl-NL"/>
        </w:rPr>
        <w:t>Argyris en Schön (1978)</w:t>
      </w:r>
      <w:r w:rsidRPr="00A95CBA">
        <w:rPr>
          <w:lang w:val="nl-NL"/>
        </w:rPr>
        <w:t xml:space="preserve"> onderscheiden twee richting</w:t>
      </w:r>
      <w:r>
        <w:rPr>
          <w:lang w:val="nl-NL"/>
        </w:rPr>
        <w:t>en</w:t>
      </w:r>
      <w:r w:rsidRPr="00A95CBA">
        <w:rPr>
          <w:lang w:val="nl-NL"/>
        </w:rPr>
        <w:t xml:space="preserve"> in het leren, namelijk </w:t>
      </w:r>
      <w:r>
        <w:rPr>
          <w:i/>
          <w:lang w:val="nl-NL"/>
        </w:rPr>
        <w:t xml:space="preserve">single-loop </w:t>
      </w:r>
      <w:r w:rsidRPr="00A95CBA">
        <w:rPr>
          <w:lang w:val="nl-NL"/>
        </w:rPr>
        <w:t>leren en</w:t>
      </w:r>
      <w:r>
        <w:rPr>
          <w:lang w:val="nl-NL"/>
        </w:rPr>
        <w:t xml:space="preserve"> </w:t>
      </w:r>
      <w:r>
        <w:rPr>
          <w:i/>
          <w:lang w:val="nl-NL"/>
        </w:rPr>
        <w:t>double-loop</w:t>
      </w:r>
      <w:r w:rsidRPr="00A95CBA">
        <w:rPr>
          <w:lang w:val="nl-NL"/>
        </w:rPr>
        <w:t xml:space="preserve"> leren. Met betrekking tot de eerst genoemde richting draagt de kennis en informatie voor de organisatie</w:t>
      </w:r>
      <w:r>
        <w:rPr>
          <w:lang w:val="nl-NL"/>
        </w:rPr>
        <w:t>s</w:t>
      </w:r>
      <w:r w:rsidRPr="00A95CBA">
        <w:rPr>
          <w:lang w:val="nl-NL"/>
        </w:rPr>
        <w:t xml:space="preserve"> </w:t>
      </w:r>
      <w:r>
        <w:rPr>
          <w:lang w:val="nl-NL"/>
        </w:rPr>
        <w:t>bij aan oplossingen en correcties om het huidige beleid effectiever uit te voeren en de gestelde doelen te behalen</w:t>
      </w:r>
      <w:r w:rsidRPr="00A95CBA">
        <w:rPr>
          <w:lang w:val="nl-NL"/>
        </w:rPr>
        <w:t xml:space="preserve">. </w:t>
      </w:r>
      <w:r>
        <w:rPr>
          <w:lang w:val="nl-NL"/>
        </w:rPr>
        <w:t xml:space="preserve">Het gaat hierbij om de vraag hoe de doelen op een effectievere manier bereikt kunnen worden (Batista, 2008). </w:t>
      </w:r>
      <w:r w:rsidRPr="00D94F4B">
        <w:rPr>
          <w:lang w:val="nl-NL"/>
        </w:rPr>
        <w:t>De</w:t>
      </w:r>
      <w:r w:rsidRPr="00A95CBA">
        <w:rPr>
          <w:lang w:val="nl-NL"/>
        </w:rPr>
        <w:t xml:space="preserve"> tweede richting gaat uit van leren </w:t>
      </w:r>
      <w:r>
        <w:rPr>
          <w:lang w:val="nl-NL"/>
        </w:rPr>
        <w:t>dat leidt tot de aanpassing van onderliggende normen, beleid en doelen van de organisaties</w:t>
      </w:r>
      <w:r w:rsidRPr="00A95CBA">
        <w:rPr>
          <w:lang w:val="nl-NL"/>
        </w:rPr>
        <w:t xml:space="preserve">. </w:t>
      </w:r>
      <w:r>
        <w:rPr>
          <w:i/>
          <w:lang w:val="nl-NL"/>
        </w:rPr>
        <w:t>Double</w:t>
      </w:r>
      <w:r w:rsidRPr="00D94F4B">
        <w:rPr>
          <w:i/>
          <w:lang w:val="nl-NL"/>
        </w:rPr>
        <w:t>-loop</w:t>
      </w:r>
      <w:r>
        <w:rPr>
          <w:lang w:val="nl-NL"/>
        </w:rPr>
        <w:t xml:space="preserve"> leren gaat over de vraag op basis waarvan de doelen, waarden en strategieën bepaald zijn en of deze door de nieuw verkregen inzichten veranderd zouden moeten worden (Ibid.). </w:t>
      </w:r>
    </w:p>
    <w:p w:rsidR="005B7A9A" w:rsidRDefault="005B7A9A" w:rsidP="00153951">
      <w:pPr>
        <w:spacing w:before="0" w:after="0" w:line="360" w:lineRule="auto"/>
        <w:jc w:val="both"/>
        <w:rPr>
          <w:b/>
          <w:color w:val="000000"/>
          <w:sz w:val="24"/>
          <w:szCs w:val="24"/>
          <w:lang w:val="nl-NL"/>
        </w:rPr>
      </w:pPr>
    </w:p>
    <w:p w:rsidR="005B7A9A" w:rsidRPr="00153951" w:rsidRDefault="005B7A9A" w:rsidP="00153951">
      <w:pPr>
        <w:spacing w:before="0" w:after="0" w:line="360" w:lineRule="auto"/>
        <w:jc w:val="both"/>
        <w:rPr>
          <w:b/>
          <w:sz w:val="24"/>
          <w:szCs w:val="24"/>
          <w:lang w:val="nl-NL"/>
        </w:rPr>
      </w:pPr>
      <w:r w:rsidRPr="00153951">
        <w:rPr>
          <w:b/>
          <w:sz w:val="24"/>
          <w:szCs w:val="24"/>
          <w:lang w:val="nl-NL"/>
        </w:rPr>
        <w:t>Formatie van het netwerkverband</w:t>
      </w:r>
    </w:p>
    <w:p w:rsidR="005B7A9A" w:rsidRDefault="005B7A9A" w:rsidP="00153951">
      <w:pPr>
        <w:spacing w:before="0" w:after="0" w:line="360" w:lineRule="auto"/>
        <w:jc w:val="both"/>
        <w:rPr>
          <w:lang w:val="nl-NL"/>
        </w:rPr>
      </w:pPr>
      <w:r w:rsidRPr="00A95CBA">
        <w:rPr>
          <w:lang w:val="nl-NL"/>
        </w:rPr>
        <w:t xml:space="preserve">De formatie van interorganisationele </w:t>
      </w:r>
      <w:r>
        <w:rPr>
          <w:lang w:val="nl-NL"/>
        </w:rPr>
        <w:t>beleidsnetwerken ka</w:t>
      </w:r>
      <w:r w:rsidRPr="00A95CBA">
        <w:rPr>
          <w:lang w:val="nl-NL"/>
        </w:rPr>
        <w:t xml:space="preserve">n </w:t>
      </w:r>
      <w:r>
        <w:rPr>
          <w:lang w:val="nl-NL"/>
        </w:rPr>
        <w:t xml:space="preserve">vanuit het interorganisationeel leren </w:t>
      </w:r>
      <w:r w:rsidRPr="00A95CBA">
        <w:rPr>
          <w:lang w:val="nl-NL"/>
        </w:rPr>
        <w:t>worden benaderd op basis van een op kennis en ervaring gebaseerde invalshoek.</w:t>
      </w:r>
      <w:r w:rsidRPr="008C3A6C">
        <w:rPr>
          <w:lang w:val="nl-NL"/>
        </w:rPr>
        <w:t xml:space="preserve"> </w:t>
      </w:r>
      <w:r>
        <w:rPr>
          <w:lang w:val="nl-NL"/>
        </w:rPr>
        <w:t xml:space="preserve">Onderstaande motivatie is gerelateerd aan het perspectief interorganisationeel leren. </w:t>
      </w:r>
    </w:p>
    <w:p w:rsidR="005B7A9A" w:rsidRPr="00A95CBA" w:rsidRDefault="005B7A9A" w:rsidP="00153951">
      <w:pPr>
        <w:spacing w:before="0" w:after="0" w:line="360" w:lineRule="auto"/>
        <w:jc w:val="both"/>
        <w:rPr>
          <w:lang w:val="nl-NL"/>
        </w:rPr>
      </w:pPr>
    </w:p>
    <w:p w:rsidR="005B7A9A" w:rsidRPr="00B22D1B" w:rsidRDefault="005B7A9A" w:rsidP="00153951">
      <w:pPr>
        <w:spacing w:before="0" w:after="0" w:line="360" w:lineRule="auto"/>
        <w:jc w:val="both"/>
        <w:rPr>
          <w:color w:val="000000"/>
          <w:u w:val="single"/>
          <w:lang w:val="nl-NL"/>
        </w:rPr>
      </w:pPr>
      <w:r w:rsidRPr="00B22D1B">
        <w:rPr>
          <w:i/>
          <w:color w:val="000000"/>
          <w:u w:val="single"/>
          <w:lang w:val="nl-NL"/>
        </w:rPr>
        <w:t>Best-practices</w:t>
      </w:r>
      <w:r w:rsidRPr="00B22D1B">
        <w:rPr>
          <w:color w:val="000000"/>
          <w:u w:val="single"/>
          <w:lang w:val="nl-NL"/>
        </w:rPr>
        <w:t xml:space="preserve"> uitwisselen en streven naar effectievere en efficiëntere bedrijfsvoering (afdelingsniveau)</w:t>
      </w:r>
    </w:p>
    <w:p w:rsidR="005B7A9A" w:rsidRDefault="005B7A9A" w:rsidP="00153951">
      <w:pPr>
        <w:spacing w:before="0" w:after="0" w:line="360" w:lineRule="auto"/>
        <w:jc w:val="both"/>
        <w:rPr>
          <w:lang w:val="nl-NL"/>
        </w:rPr>
      </w:pPr>
      <w:r w:rsidRPr="00A95CBA">
        <w:rPr>
          <w:lang w:val="nl-NL"/>
        </w:rPr>
        <w:t xml:space="preserve">Door de vorming van het </w:t>
      </w:r>
      <w:r>
        <w:rPr>
          <w:lang w:val="nl-NL"/>
        </w:rPr>
        <w:t>beleidsnetwerk</w:t>
      </w:r>
      <w:r w:rsidRPr="00A95CBA">
        <w:rPr>
          <w:lang w:val="nl-NL"/>
        </w:rPr>
        <w:t xml:space="preserve"> zijn de organisaties in staat </w:t>
      </w:r>
      <w:r>
        <w:rPr>
          <w:lang w:val="nl-NL"/>
        </w:rPr>
        <w:t xml:space="preserve">om </w:t>
      </w:r>
      <w:r w:rsidRPr="00A95CBA">
        <w:rPr>
          <w:lang w:val="nl-NL"/>
        </w:rPr>
        <w:t>aan de behoefte te voldoen om kennis met andere organisaties uit te wisselen. De organisaties kunnen hierdoor makkelijker met elkaar in contact komen en bespreken hoe elke organisatie bepaalde zaken aanpakt</w:t>
      </w:r>
      <w:r>
        <w:rPr>
          <w:lang w:val="nl-NL"/>
        </w:rPr>
        <w:t>,</w:t>
      </w:r>
      <w:r w:rsidRPr="00A95CBA">
        <w:rPr>
          <w:lang w:val="nl-NL"/>
        </w:rPr>
        <w:t xml:space="preserve"> om inzichten op te doen over mogelijkheden die de organisaties individueel niet verkregen zouden hebben. Op deze manier kunnen organisatie</w:t>
      </w:r>
      <w:r>
        <w:rPr>
          <w:lang w:val="nl-NL"/>
        </w:rPr>
        <w:t>s</w:t>
      </w:r>
      <w:r w:rsidRPr="00A95CBA">
        <w:rPr>
          <w:lang w:val="nl-NL"/>
        </w:rPr>
        <w:t xml:space="preserve"> pogen tot een verbeterde organisatie te komen, waarbij door uitwisseling de beste manier van werken kan worden gevonden. Door interorganisationeel leren kan zo een zelfbewu</w:t>
      </w:r>
      <w:r>
        <w:rPr>
          <w:lang w:val="nl-NL"/>
        </w:rPr>
        <w:t>ste organisatie ontstaan die er</w:t>
      </w:r>
      <w:r w:rsidRPr="00A95CBA">
        <w:rPr>
          <w:lang w:val="nl-NL"/>
        </w:rPr>
        <w:t xml:space="preserve">op gericht is te leren van andere organisaties door het uitwisselen van </w:t>
      </w:r>
      <w:r w:rsidRPr="00A95CBA">
        <w:rPr>
          <w:i/>
          <w:lang w:val="nl-NL"/>
        </w:rPr>
        <w:t>best-practices</w:t>
      </w:r>
      <w:r w:rsidRPr="00A95CBA">
        <w:rPr>
          <w:lang w:val="nl-NL"/>
        </w:rPr>
        <w:t xml:space="preserve"> (CGD, 2005).</w:t>
      </w:r>
      <w:r>
        <w:rPr>
          <w:lang w:val="nl-NL"/>
        </w:rPr>
        <w:t xml:space="preserve"> Het interorganisationeel leren kan hier gekoppeld worden aan het perspectief van bronafhankelijkheid. Dit </w:t>
      </w:r>
      <w:r>
        <w:rPr>
          <w:color w:val="000000"/>
          <w:lang w:val="nl-NL"/>
        </w:rPr>
        <w:t xml:space="preserve">vanwege de winstvoordelen die aan de hand van efficiënter werken en een </w:t>
      </w:r>
      <w:r w:rsidRPr="00E066B2">
        <w:rPr>
          <w:i/>
          <w:color w:val="000000"/>
          <w:lang w:val="nl-NL"/>
        </w:rPr>
        <w:t>best-practice</w:t>
      </w:r>
      <w:r>
        <w:rPr>
          <w:color w:val="000000"/>
          <w:lang w:val="nl-NL"/>
        </w:rPr>
        <w:t xml:space="preserve"> model verkregen kunnen worden voor de organisatie. </w:t>
      </w:r>
      <w:r>
        <w:rPr>
          <w:lang w:val="nl-NL"/>
        </w:rPr>
        <w:t xml:space="preserve">Door een beter gebruik van de bestaande kennis kan er namelijk sprake zijn van efficiencyverbetering (Hadders, 2004). </w:t>
      </w:r>
    </w:p>
    <w:p w:rsidR="005B7A9A" w:rsidRPr="00EC260B" w:rsidRDefault="005B7A9A" w:rsidP="00153951">
      <w:pPr>
        <w:spacing w:before="0" w:after="0" w:line="360" w:lineRule="auto"/>
        <w:jc w:val="both"/>
        <w:rPr>
          <w:i/>
          <w:lang w:val="nl-NL"/>
        </w:rPr>
      </w:pPr>
      <w:r>
        <w:rPr>
          <w:i/>
          <w:lang w:val="nl-NL"/>
        </w:rPr>
        <w:t>Factor: uitwisselen best-practices / efficiencyverbetering</w:t>
      </w:r>
    </w:p>
    <w:p w:rsidR="005B7A9A" w:rsidRDefault="005B7A9A" w:rsidP="00153951">
      <w:pPr>
        <w:spacing w:before="0" w:after="0" w:line="360" w:lineRule="auto"/>
        <w:jc w:val="both"/>
        <w:rPr>
          <w:lang w:val="nl-NL"/>
        </w:rPr>
      </w:pPr>
    </w:p>
    <w:p w:rsidR="005B7A9A" w:rsidRPr="00153951" w:rsidRDefault="005B7A9A" w:rsidP="00153951">
      <w:pPr>
        <w:spacing w:before="0" w:after="0" w:line="360" w:lineRule="auto"/>
        <w:jc w:val="both"/>
        <w:rPr>
          <w:b/>
          <w:sz w:val="24"/>
          <w:szCs w:val="24"/>
          <w:lang w:val="nl-NL"/>
        </w:rPr>
      </w:pPr>
      <w:r w:rsidRPr="00153951">
        <w:rPr>
          <w:b/>
          <w:sz w:val="24"/>
          <w:szCs w:val="24"/>
          <w:lang w:val="nl-NL"/>
        </w:rPr>
        <w:t>Evolutie van het beleidsnetwerk</w:t>
      </w:r>
    </w:p>
    <w:p w:rsidR="005B7A9A" w:rsidRDefault="005B7A9A" w:rsidP="00153951">
      <w:pPr>
        <w:spacing w:before="0" w:after="0" w:line="360" w:lineRule="auto"/>
        <w:jc w:val="both"/>
        <w:rPr>
          <w:color w:val="000000"/>
          <w:lang w:val="nl-NL"/>
        </w:rPr>
      </w:pPr>
      <w:r>
        <w:rPr>
          <w:color w:val="000000"/>
          <w:lang w:val="nl-NL"/>
        </w:rPr>
        <w:t>Dat i</w:t>
      </w:r>
      <w:r w:rsidRPr="00F745EC">
        <w:rPr>
          <w:color w:val="000000"/>
          <w:lang w:val="nl-NL"/>
        </w:rPr>
        <w:t xml:space="preserve">nterorganisationeel leren </w:t>
      </w:r>
      <w:r>
        <w:rPr>
          <w:color w:val="000000"/>
          <w:lang w:val="nl-NL"/>
        </w:rPr>
        <w:t>voor de actoren op organisatieniveau</w:t>
      </w:r>
      <w:r w:rsidRPr="00F745EC">
        <w:rPr>
          <w:color w:val="000000"/>
          <w:lang w:val="nl-NL"/>
        </w:rPr>
        <w:t xml:space="preserve"> niet het doel </w:t>
      </w:r>
      <w:r>
        <w:rPr>
          <w:color w:val="000000"/>
          <w:lang w:val="nl-NL"/>
        </w:rPr>
        <w:t xml:space="preserve">is </w:t>
      </w:r>
      <w:r w:rsidRPr="00F745EC">
        <w:rPr>
          <w:color w:val="000000"/>
          <w:lang w:val="nl-NL"/>
        </w:rPr>
        <w:t>geweest om tot samenwerking over te gaan</w:t>
      </w:r>
      <w:r>
        <w:rPr>
          <w:color w:val="000000"/>
          <w:lang w:val="nl-NL"/>
        </w:rPr>
        <w:t xml:space="preserve">, </w:t>
      </w:r>
      <w:r w:rsidRPr="00F745EC">
        <w:rPr>
          <w:color w:val="000000"/>
          <w:lang w:val="nl-NL"/>
        </w:rPr>
        <w:t xml:space="preserve">betekent </w:t>
      </w:r>
      <w:r>
        <w:rPr>
          <w:color w:val="000000"/>
          <w:lang w:val="nl-NL"/>
        </w:rPr>
        <w:t>n</w:t>
      </w:r>
      <w:r w:rsidRPr="00F745EC">
        <w:rPr>
          <w:color w:val="000000"/>
          <w:lang w:val="nl-NL"/>
        </w:rPr>
        <w:t>iet dat interorganisationeel leren op het moment dat de samenwerking tot stand was gebracht geen rol is gaan spelen</w:t>
      </w:r>
      <w:r>
        <w:rPr>
          <w:color w:val="000000"/>
          <w:lang w:val="nl-NL"/>
        </w:rPr>
        <w:t>.</w:t>
      </w:r>
      <w:r w:rsidRPr="003A60BB">
        <w:rPr>
          <w:lang w:val="nl-NL"/>
        </w:rPr>
        <w:t xml:space="preserve"> </w:t>
      </w:r>
      <w:r>
        <w:rPr>
          <w:lang w:val="nl-NL"/>
        </w:rPr>
        <w:t>Drie motieven kunnen er onder dit perspectief geplaatst worden voor de evolutie van het interorganisationeel beleidsnetwerk.</w:t>
      </w:r>
    </w:p>
    <w:p w:rsidR="005B7A9A" w:rsidRDefault="005B7A9A" w:rsidP="00153951">
      <w:pPr>
        <w:spacing w:before="0" w:after="0" w:line="360" w:lineRule="auto"/>
        <w:jc w:val="both"/>
        <w:rPr>
          <w:lang w:val="nl-NL"/>
        </w:rPr>
      </w:pPr>
    </w:p>
    <w:p w:rsidR="005B7A9A" w:rsidRPr="003C63A2" w:rsidRDefault="005B7A9A" w:rsidP="00153951">
      <w:pPr>
        <w:spacing w:before="0" w:after="0" w:line="360" w:lineRule="auto"/>
        <w:jc w:val="both"/>
        <w:rPr>
          <w:u w:val="single"/>
          <w:lang w:val="nl-NL"/>
        </w:rPr>
      </w:pPr>
      <w:r w:rsidRPr="003C63A2">
        <w:rPr>
          <w:u w:val="single"/>
          <w:lang w:val="nl-NL"/>
        </w:rPr>
        <w:t>Inzicht in waarde en mogelijkheid tot uitwisselen en leren als bron van kennisdeling</w:t>
      </w:r>
    </w:p>
    <w:p w:rsidR="005B7A9A" w:rsidRDefault="005B7A9A" w:rsidP="00153951">
      <w:pPr>
        <w:spacing w:before="0" w:after="0" w:line="360" w:lineRule="auto"/>
        <w:jc w:val="both"/>
        <w:rPr>
          <w:lang w:val="nl-NL"/>
        </w:rPr>
      </w:pPr>
      <w:r w:rsidRPr="00A95CBA">
        <w:rPr>
          <w:lang w:val="nl-NL"/>
        </w:rPr>
        <w:t xml:space="preserve">Vanuit het gevormde interorganisationeel </w:t>
      </w:r>
      <w:r>
        <w:rPr>
          <w:lang w:val="nl-NL"/>
        </w:rPr>
        <w:t>beleidsnetwerk</w:t>
      </w:r>
      <w:r w:rsidRPr="00A95CBA">
        <w:rPr>
          <w:lang w:val="nl-NL"/>
        </w:rPr>
        <w:t xml:space="preserve"> ontstaat </w:t>
      </w:r>
      <w:r>
        <w:rPr>
          <w:lang w:val="nl-NL"/>
        </w:rPr>
        <w:t>inzicht in</w:t>
      </w:r>
      <w:r w:rsidRPr="00A95CBA">
        <w:rPr>
          <w:lang w:val="nl-NL"/>
        </w:rPr>
        <w:t xml:space="preserve"> de mogelijkheden die aan </w:t>
      </w:r>
      <w:r>
        <w:rPr>
          <w:lang w:val="nl-NL"/>
        </w:rPr>
        <w:t>de uitwisseling van kennis en inzichten</w:t>
      </w:r>
      <w:r w:rsidRPr="00A95CBA">
        <w:rPr>
          <w:lang w:val="nl-NL"/>
        </w:rPr>
        <w:t xml:space="preserve"> zijn verbonden, waardoor het </w:t>
      </w:r>
      <w:r>
        <w:rPr>
          <w:lang w:val="nl-NL"/>
        </w:rPr>
        <w:t>beleidsnetwerk</w:t>
      </w:r>
      <w:r w:rsidRPr="00A95CBA">
        <w:rPr>
          <w:lang w:val="nl-NL"/>
        </w:rPr>
        <w:t xml:space="preserve"> op een </w:t>
      </w:r>
      <w:r>
        <w:rPr>
          <w:lang w:val="nl-NL"/>
        </w:rPr>
        <w:t>meer op leren gebaseerde</w:t>
      </w:r>
      <w:r w:rsidRPr="00A95CBA">
        <w:rPr>
          <w:lang w:val="nl-NL"/>
        </w:rPr>
        <w:t xml:space="preserve"> manier gaat functioneren. Het leren vindt volgens Wen</w:t>
      </w:r>
      <w:r>
        <w:rPr>
          <w:lang w:val="nl-NL"/>
        </w:rPr>
        <w:t>ger (1998</w:t>
      </w:r>
      <w:r w:rsidRPr="00A95CBA">
        <w:rPr>
          <w:lang w:val="nl-NL"/>
        </w:rPr>
        <w:t>) plaats in de praktijk, door het samenwerken aan een bepaalde taak die is ontstaan uit de worsteling met bepaalde problemen. Het leren is in deze context een sociaal proces waarbinnen mensen samen kunnen leren van nieuwe ervaringen</w:t>
      </w:r>
      <w:r>
        <w:rPr>
          <w:lang w:val="nl-NL"/>
        </w:rPr>
        <w:t>,</w:t>
      </w:r>
      <w:r w:rsidRPr="00A95CBA">
        <w:rPr>
          <w:lang w:val="nl-NL"/>
        </w:rPr>
        <w:t xml:space="preserve"> door gezamenlijk te ondernemen, gedeelde reflectie en uitwisseling (Poorter, 2005). De </w:t>
      </w:r>
      <w:r>
        <w:rPr>
          <w:lang w:val="nl-NL"/>
        </w:rPr>
        <w:t>verdere ontwikkeling</w:t>
      </w:r>
      <w:r w:rsidRPr="00A95CBA">
        <w:rPr>
          <w:lang w:val="nl-NL"/>
        </w:rPr>
        <w:t xml:space="preserve"> van interorganisationele </w:t>
      </w:r>
      <w:r>
        <w:rPr>
          <w:lang w:val="nl-NL"/>
        </w:rPr>
        <w:t>beleidsnetwerk</w:t>
      </w:r>
      <w:r w:rsidRPr="00A95CBA">
        <w:rPr>
          <w:lang w:val="nl-NL"/>
        </w:rPr>
        <w:t xml:space="preserve">en vindt plaats vanuit de opvatting dat organisaties zich </w:t>
      </w:r>
      <w:r>
        <w:rPr>
          <w:lang w:val="nl-NL"/>
        </w:rPr>
        <w:t xml:space="preserve">meer </w:t>
      </w:r>
      <w:r w:rsidRPr="00A95CBA">
        <w:rPr>
          <w:lang w:val="nl-NL"/>
        </w:rPr>
        <w:t>open moeten stellen om verder te leren en te innoveren in de ontwikkeling van hun producten, productieprocessen, markten, competenties en organisatievormen (Nooteboom, 2</w:t>
      </w:r>
      <w:r>
        <w:rPr>
          <w:lang w:val="nl-NL"/>
        </w:rPr>
        <w:t>006).</w:t>
      </w:r>
    </w:p>
    <w:p w:rsidR="005B7A9A" w:rsidRPr="00EC260B" w:rsidRDefault="005B7A9A" w:rsidP="00153951">
      <w:pPr>
        <w:spacing w:before="0" w:after="0" w:line="360" w:lineRule="auto"/>
        <w:jc w:val="both"/>
        <w:rPr>
          <w:i/>
          <w:lang w:val="nl-NL"/>
        </w:rPr>
      </w:pPr>
      <w:r>
        <w:rPr>
          <w:i/>
          <w:lang w:val="nl-NL"/>
        </w:rPr>
        <w:t>Factor: platform voor kennisdeling</w:t>
      </w:r>
    </w:p>
    <w:p w:rsidR="005B7A9A" w:rsidRPr="00F0702D" w:rsidRDefault="005B7A9A" w:rsidP="00153951">
      <w:pPr>
        <w:spacing w:before="0" w:after="0" w:line="360" w:lineRule="auto"/>
        <w:jc w:val="both"/>
        <w:rPr>
          <w:lang w:val="nl-NL"/>
        </w:rPr>
      </w:pPr>
    </w:p>
    <w:p w:rsidR="005B7A9A" w:rsidRPr="000B4B4D" w:rsidRDefault="005B7A9A" w:rsidP="00153951">
      <w:pPr>
        <w:spacing w:before="0" w:after="0" w:line="360" w:lineRule="auto"/>
        <w:jc w:val="both"/>
        <w:rPr>
          <w:b/>
          <w:color w:val="2E507A"/>
          <w:u w:val="single"/>
          <w:lang w:val="nl-NL"/>
        </w:rPr>
      </w:pPr>
      <w:r w:rsidRPr="000B4B4D">
        <w:rPr>
          <w:u w:val="single"/>
          <w:lang w:val="nl-NL"/>
        </w:rPr>
        <w:t>Het uitwisselen van oplossingen voor gedeelde beleidsproblemen</w:t>
      </w:r>
      <w:r>
        <w:rPr>
          <w:u w:val="single"/>
          <w:lang w:val="nl-NL"/>
        </w:rPr>
        <w:t xml:space="preserve"> (afdelingsniveau)</w:t>
      </w:r>
    </w:p>
    <w:p w:rsidR="005B7A9A" w:rsidRDefault="005B7A9A" w:rsidP="00153951">
      <w:pPr>
        <w:spacing w:before="0" w:after="0" w:line="360" w:lineRule="auto"/>
        <w:jc w:val="both"/>
        <w:rPr>
          <w:lang w:val="nl-NL"/>
        </w:rPr>
      </w:pPr>
      <w:r w:rsidRPr="00CC7B24">
        <w:rPr>
          <w:color w:val="000000"/>
          <w:lang w:val="nl-NL"/>
        </w:rPr>
        <w:t xml:space="preserve">Het gaat </w:t>
      </w:r>
      <w:r>
        <w:rPr>
          <w:color w:val="000000"/>
          <w:lang w:val="nl-NL"/>
        </w:rPr>
        <w:t>in het beleidsnetwerk tussen de actoren</w:t>
      </w:r>
      <w:r w:rsidRPr="00CC7B24">
        <w:rPr>
          <w:color w:val="000000"/>
          <w:lang w:val="nl-NL"/>
        </w:rPr>
        <w:t xml:space="preserve"> om wat Rethemeyer en Hatmaker (2007: 634) de </w:t>
      </w:r>
      <w:r>
        <w:rPr>
          <w:color w:val="000000"/>
          <w:lang w:val="nl-NL"/>
        </w:rPr>
        <w:t>“</w:t>
      </w:r>
      <w:r w:rsidRPr="00CC7B24">
        <w:rPr>
          <w:i/>
          <w:color w:val="000000"/>
          <w:lang w:val="nl-NL"/>
        </w:rPr>
        <w:t>collective action problems</w:t>
      </w:r>
      <w:r>
        <w:rPr>
          <w:color w:val="000000"/>
          <w:lang w:val="nl-NL"/>
        </w:rPr>
        <w:t>”</w:t>
      </w:r>
      <w:r w:rsidRPr="00CC7B24">
        <w:rPr>
          <w:color w:val="000000"/>
          <w:lang w:val="nl-NL"/>
        </w:rPr>
        <w:t xml:space="preserve"> noemen. Deze collectieve problemen kunnen aangepakt worden </w:t>
      </w:r>
      <w:r>
        <w:rPr>
          <w:color w:val="000000"/>
          <w:lang w:val="nl-NL"/>
        </w:rPr>
        <w:t xml:space="preserve">door </w:t>
      </w:r>
      <w:r>
        <w:rPr>
          <w:lang w:val="nl-NL"/>
        </w:rPr>
        <w:t xml:space="preserve">gebruik te maken van zowel de kennis en kunde van zichzelf als die van de andere actoren. Hierdoor reikt de blik verder en doet zich nieuwe informatie voor uit de ervaringen van anderen. Door middel van </w:t>
      </w:r>
      <w:r>
        <w:rPr>
          <w:i/>
          <w:lang w:val="nl-NL"/>
        </w:rPr>
        <w:t xml:space="preserve">double-loop </w:t>
      </w:r>
      <w:r>
        <w:rPr>
          <w:lang w:val="nl-NL"/>
        </w:rPr>
        <w:t>leren passen de actoren hun overtuigingen aan over wat werkt, op basis van de ervaring van andere organisaties.</w:t>
      </w:r>
      <w:r w:rsidRPr="003351AF">
        <w:rPr>
          <w:lang w:val="nl-NL"/>
        </w:rPr>
        <w:t xml:space="preserve"> </w:t>
      </w:r>
      <w:r>
        <w:rPr>
          <w:lang w:val="nl-NL"/>
        </w:rPr>
        <w:t>Nieuwe gegevens afkomstig van andere actoren worden naast de eigen bestaande kennis en overtuigingen gelegd om het oordeel over die kennis te herzien.</w:t>
      </w:r>
      <w:r w:rsidRPr="00304824">
        <w:rPr>
          <w:lang w:val="nl-NL"/>
        </w:rPr>
        <w:t xml:space="preserve"> </w:t>
      </w:r>
      <w:r w:rsidRPr="00794FA0">
        <w:rPr>
          <w:lang w:val="nl-NL"/>
        </w:rPr>
        <w:t xml:space="preserve">De traditionele organisatieprincipes worden vervangen door samenwerking en het principe </w:t>
      </w:r>
      <w:r>
        <w:rPr>
          <w:lang w:val="nl-NL"/>
        </w:rPr>
        <w:t>“</w:t>
      </w:r>
      <w:r w:rsidRPr="00794FA0">
        <w:rPr>
          <w:i/>
          <w:lang w:val="nl-NL"/>
        </w:rPr>
        <w:t>winning by sharing</w:t>
      </w:r>
      <w:r>
        <w:rPr>
          <w:lang w:val="nl-NL"/>
        </w:rPr>
        <w:t>”</w:t>
      </w:r>
      <w:r w:rsidRPr="00794FA0">
        <w:rPr>
          <w:lang w:val="nl-NL"/>
        </w:rPr>
        <w:t xml:space="preserve"> (</w:t>
      </w:r>
      <w:r w:rsidRPr="00943F60">
        <w:rPr>
          <w:rFonts w:cs="Arial"/>
          <w:color w:val="000000"/>
          <w:lang w:val="nl-NL"/>
        </w:rPr>
        <w:t>Havermans</w:t>
      </w:r>
      <w:r>
        <w:rPr>
          <w:rFonts w:cs="Arial"/>
          <w:color w:val="000000"/>
          <w:lang w:val="nl-NL"/>
        </w:rPr>
        <w:t xml:space="preserve"> </w:t>
      </w:r>
      <w:r w:rsidRPr="00943F60">
        <w:rPr>
          <w:rFonts w:cs="Arial"/>
          <w:color w:val="000000"/>
          <w:lang w:val="nl-NL"/>
        </w:rPr>
        <w:t>&amp; Woudenberg</w:t>
      </w:r>
      <w:r w:rsidRPr="00794FA0">
        <w:rPr>
          <w:lang w:val="nl-NL"/>
        </w:rPr>
        <w:t>, 2007: 76).</w:t>
      </w:r>
    </w:p>
    <w:p w:rsidR="005B7A9A" w:rsidRPr="00EC260B" w:rsidRDefault="005B7A9A" w:rsidP="00153951">
      <w:pPr>
        <w:spacing w:before="0" w:after="0" w:line="360" w:lineRule="auto"/>
        <w:jc w:val="both"/>
        <w:rPr>
          <w:i/>
          <w:lang w:val="nl-NL"/>
        </w:rPr>
      </w:pPr>
      <w:r>
        <w:rPr>
          <w:i/>
          <w:lang w:val="nl-NL"/>
        </w:rPr>
        <w:t>Factor: collectieve problemen, leren van elkaar</w:t>
      </w:r>
    </w:p>
    <w:p w:rsidR="005B7A9A" w:rsidRDefault="005B7A9A" w:rsidP="00153951">
      <w:pPr>
        <w:spacing w:before="0" w:after="0" w:line="360" w:lineRule="auto"/>
        <w:jc w:val="both"/>
        <w:rPr>
          <w:lang w:val="nl-NL"/>
        </w:rPr>
      </w:pPr>
    </w:p>
    <w:p w:rsidR="005B7A9A" w:rsidRPr="003351AF" w:rsidRDefault="005B7A9A" w:rsidP="00153951">
      <w:pPr>
        <w:spacing w:before="0" w:after="0" w:line="360" w:lineRule="auto"/>
        <w:jc w:val="both"/>
        <w:rPr>
          <w:u w:val="single"/>
          <w:lang w:val="nl-NL"/>
        </w:rPr>
      </w:pPr>
      <w:r w:rsidRPr="003351AF">
        <w:rPr>
          <w:color w:val="000000"/>
          <w:u w:val="single"/>
          <w:lang w:val="nl-NL"/>
        </w:rPr>
        <w:t>Innovatie en verbetering om op basis van de beste manier beleid vorm</w:t>
      </w:r>
      <w:r>
        <w:rPr>
          <w:color w:val="000000"/>
          <w:u w:val="single"/>
          <w:lang w:val="nl-NL"/>
        </w:rPr>
        <w:t xml:space="preserve"> te </w:t>
      </w:r>
      <w:r w:rsidRPr="003351AF">
        <w:rPr>
          <w:color w:val="000000"/>
          <w:u w:val="single"/>
          <w:lang w:val="nl-NL"/>
        </w:rPr>
        <w:t>geven (afdelingsniveau)</w:t>
      </w:r>
    </w:p>
    <w:p w:rsidR="005B7A9A" w:rsidRDefault="005B7A9A" w:rsidP="00153951">
      <w:pPr>
        <w:spacing w:before="0" w:after="0" w:line="360" w:lineRule="auto"/>
        <w:jc w:val="both"/>
        <w:rPr>
          <w:lang w:val="nl-NL"/>
        </w:rPr>
      </w:pPr>
      <w:r w:rsidRPr="00A95CBA">
        <w:rPr>
          <w:lang w:val="nl-NL"/>
        </w:rPr>
        <w:t xml:space="preserve">Het interorganisationeel leren vindt niet meer </w:t>
      </w:r>
      <w:r>
        <w:rPr>
          <w:lang w:val="nl-NL"/>
        </w:rPr>
        <w:t xml:space="preserve">alleen </w:t>
      </w:r>
      <w:r w:rsidRPr="00A95CBA">
        <w:rPr>
          <w:lang w:val="nl-NL"/>
        </w:rPr>
        <w:t>plaats door de uitwisseling van bestaande kennis en ervaring</w:t>
      </w:r>
      <w:r>
        <w:rPr>
          <w:lang w:val="nl-NL"/>
        </w:rPr>
        <w:t>,</w:t>
      </w:r>
      <w:r w:rsidRPr="00A95CBA">
        <w:rPr>
          <w:lang w:val="nl-NL"/>
        </w:rPr>
        <w:t xml:space="preserve"> maar wordt steeds meer gevormd door het gezamenlijk handelen in de praktijk, oftewel door nieuwe kennis en ervaring die op basis van het gezamenlijk ondernemen ontstaat. Het interorganisationeel </w:t>
      </w:r>
      <w:r>
        <w:rPr>
          <w:lang w:val="nl-NL"/>
        </w:rPr>
        <w:t>beleidsnetwerk ontwikkelt zich verder door. Z</w:t>
      </w:r>
      <w:r w:rsidRPr="00A95CBA">
        <w:rPr>
          <w:lang w:val="nl-NL"/>
        </w:rPr>
        <w:t>oals</w:t>
      </w:r>
      <w:r>
        <w:rPr>
          <w:lang w:val="nl-NL"/>
        </w:rPr>
        <w:t xml:space="preserve"> Poorter (2005) beschrijft vindt er een</w:t>
      </w:r>
      <w:r w:rsidRPr="00A95CBA">
        <w:rPr>
          <w:lang w:val="nl-NL"/>
        </w:rPr>
        <w:t xml:space="preserve"> verschuiving </w:t>
      </w:r>
      <w:r>
        <w:rPr>
          <w:lang w:val="nl-NL"/>
        </w:rPr>
        <w:t xml:space="preserve">plaats </w:t>
      </w:r>
      <w:r w:rsidRPr="00A95CBA">
        <w:rPr>
          <w:lang w:val="nl-NL"/>
        </w:rPr>
        <w:t>van het leren als een kwestie van uitwisselen van argumenten</w:t>
      </w:r>
      <w:r>
        <w:rPr>
          <w:lang w:val="nl-NL"/>
        </w:rPr>
        <w:t>,</w:t>
      </w:r>
      <w:r w:rsidRPr="00A95CBA">
        <w:rPr>
          <w:lang w:val="nl-NL"/>
        </w:rPr>
        <w:t xml:space="preserve"> naar</w:t>
      </w:r>
      <w:r>
        <w:rPr>
          <w:lang w:val="nl-NL"/>
        </w:rPr>
        <w:t xml:space="preserve"> een</w:t>
      </w:r>
      <w:r w:rsidRPr="00A95CBA">
        <w:rPr>
          <w:lang w:val="nl-NL"/>
        </w:rPr>
        <w:t xml:space="preserve"> </w:t>
      </w:r>
      <w:r>
        <w:rPr>
          <w:lang w:val="nl-NL"/>
        </w:rPr>
        <w:t xml:space="preserve">op leren gerichte </w:t>
      </w:r>
      <w:r w:rsidRPr="00A95CBA">
        <w:rPr>
          <w:lang w:val="nl-NL"/>
        </w:rPr>
        <w:t>manier van werken. Op basis van nieuwe</w:t>
      </w:r>
      <w:r>
        <w:rPr>
          <w:lang w:val="nl-NL"/>
        </w:rPr>
        <w:t xml:space="preserve"> gedeelde</w:t>
      </w:r>
      <w:r w:rsidRPr="00A95CBA">
        <w:rPr>
          <w:lang w:val="nl-NL"/>
        </w:rPr>
        <w:t xml:space="preserve"> inzichten kunnen organisaties besluiten om onderdelen van hun organisatie anders aan te pakken of </w:t>
      </w:r>
      <w:r>
        <w:rPr>
          <w:lang w:val="nl-NL"/>
        </w:rPr>
        <w:t xml:space="preserve">nieuw ontstane </w:t>
      </w:r>
      <w:r w:rsidRPr="00A95CBA">
        <w:rPr>
          <w:lang w:val="nl-NL"/>
        </w:rPr>
        <w:t>problemen op een bepaalde manier op te lossen. Bi</w:t>
      </w:r>
      <w:r>
        <w:rPr>
          <w:lang w:val="nl-NL"/>
        </w:rPr>
        <w:t xml:space="preserve">nnen het beleidsnetwerk zijn </w:t>
      </w:r>
      <w:r w:rsidRPr="00A95CBA">
        <w:rPr>
          <w:lang w:val="nl-NL"/>
        </w:rPr>
        <w:t xml:space="preserve">organisaties </w:t>
      </w:r>
      <w:r>
        <w:rPr>
          <w:lang w:val="nl-NL"/>
        </w:rPr>
        <w:t xml:space="preserve">zodoende </w:t>
      </w:r>
      <w:r w:rsidRPr="00A95CBA">
        <w:rPr>
          <w:lang w:val="nl-NL"/>
        </w:rPr>
        <w:t xml:space="preserve">op diverse onderdelen samen bezig met vergelijkbare thema’s en activiteiten. In plaats van </w:t>
      </w:r>
      <w:r>
        <w:rPr>
          <w:lang w:val="nl-NL"/>
        </w:rPr>
        <w:t>alleen van elkaar te leren, worden</w:t>
      </w:r>
      <w:r w:rsidRPr="00A95CBA">
        <w:rPr>
          <w:lang w:val="nl-NL"/>
        </w:rPr>
        <w:t xml:space="preserve"> er situaties gecreëerd om met elkaar te leren.</w:t>
      </w:r>
    </w:p>
    <w:p w:rsidR="005B7A9A" w:rsidRPr="00EC6144" w:rsidRDefault="005B7A9A" w:rsidP="00153951">
      <w:pPr>
        <w:spacing w:before="0" w:after="0" w:line="360" w:lineRule="auto"/>
        <w:jc w:val="both"/>
        <w:rPr>
          <w:i/>
          <w:lang w:val="nl-NL"/>
        </w:rPr>
      </w:pPr>
      <w:r>
        <w:rPr>
          <w:i/>
          <w:lang w:val="nl-NL"/>
        </w:rPr>
        <w:t>Factor: innovatie, leren met elkaar</w:t>
      </w:r>
    </w:p>
    <w:p w:rsidR="005B7A9A" w:rsidRDefault="005B7A9A" w:rsidP="00153951">
      <w:pPr>
        <w:spacing w:before="0" w:after="0" w:line="360" w:lineRule="auto"/>
        <w:jc w:val="both"/>
        <w:rPr>
          <w:b/>
          <w:lang w:val="nl-NL"/>
        </w:rPr>
      </w:pPr>
    </w:p>
    <w:p w:rsidR="005B7A9A" w:rsidRDefault="005B7A9A" w:rsidP="00153951">
      <w:pPr>
        <w:spacing w:before="0" w:after="0" w:line="360" w:lineRule="auto"/>
        <w:jc w:val="both"/>
        <w:rPr>
          <w:b/>
          <w:lang w:val="nl-NL"/>
        </w:rPr>
      </w:pPr>
    </w:p>
    <w:p w:rsidR="005B7A9A" w:rsidRPr="00153951" w:rsidRDefault="005B7A9A" w:rsidP="00153951">
      <w:pPr>
        <w:spacing w:before="0" w:after="0" w:line="360" w:lineRule="auto"/>
        <w:jc w:val="both"/>
        <w:rPr>
          <w:b/>
          <w:sz w:val="24"/>
          <w:szCs w:val="24"/>
          <w:lang w:val="nl-NL"/>
        </w:rPr>
      </w:pPr>
      <w:r>
        <w:rPr>
          <w:b/>
          <w:sz w:val="24"/>
          <w:szCs w:val="24"/>
          <w:lang w:val="nl-NL"/>
        </w:rPr>
        <w:t>Interorganisationeel leren</w:t>
      </w:r>
    </w:p>
    <w:p w:rsidR="005B7A9A" w:rsidRDefault="005B7A9A" w:rsidP="00153951">
      <w:pPr>
        <w:spacing w:before="0" w:after="0" w:line="360" w:lineRule="auto"/>
        <w:jc w:val="both"/>
        <w:rPr>
          <w:b/>
          <w:sz w:val="24"/>
          <w:szCs w:val="24"/>
          <w:lang w:val="nl-NL"/>
        </w:rPr>
      </w:pPr>
      <w:r>
        <w:rPr>
          <w:lang w:val="nl-NL"/>
        </w:rPr>
        <w:t>Het interorganisatione</w:t>
      </w:r>
      <w:r w:rsidRPr="00A95CBA">
        <w:rPr>
          <w:lang w:val="nl-NL"/>
        </w:rPr>
        <w:t>e</w:t>
      </w:r>
      <w:r>
        <w:rPr>
          <w:lang w:val="nl-NL"/>
        </w:rPr>
        <w:t>l</w:t>
      </w:r>
      <w:r w:rsidRPr="00A95CBA">
        <w:rPr>
          <w:lang w:val="nl-NL"/>
        </w:rPr>
        <w:t xml:space="preserve"> </w:t>
      </w:r>
      <w:r>
        <w:rPr>
          <w:lang w:val="nl-NL"/>
        </w:rPr>
        <w:t>beleidsnetwerk</w:t>
      </w:r>
      <w:r w:rsidRPr="00A95CBA">
        <w:rPr>
          <w:lang w:val="nl-NL"/>
        </w:rPr>
        <w:t xml:space="preserve"> ontstaat om te dienen als coördinatiemechanisme. Zoals Oerlemans en Kenis (2007) uitleggen dien</w:t>
      </w:r>
      <w:r>
        <w:rPr>
          <w:lang w:val="nl-NL"/>
        </w:rPr>
        <w:t>t e</w:t>
      </w:r>
      <w:r w:rsidRPr="00A95CBA">
        <w:rPr>
          <w:lang w:val="nl-NL"/>
        </w:rPr>
        <w:t>en interorganisatione</w:t>
      </w:r>
      <w:r>
        <w:rPr>
          <w:lang w:val="nl-NL"/>
        </w:rPr>
        <w:t>e</w:t>
      </w:r>
      <w:r w:rsidRPr="00A95CBA">
        <w:rPr>
          <w:lang w:val="nl-NL"/>
        </w:rPr>
        <w:t>l</w:t>
      </w:r>
      <w:r>
        <w:rPr>
          <w:lang w:val="nl-NL"/>
        </w:rPr>
        <w:t xml:space="preserve"> beleidsnetwerk</w:t>
      </w:r>
      <w:r w:rsidRPr="00A95CBA">
        <w:rPr>
          <w:lang w:val="nl-NL"/>
        </w:rPr>
        <w:t xml:space="preserve"> als coördinatiemiddel </w:t>
      </w:r>
      <w:r>
        <w:rPr>
          <w:lang w:val="nl-NL"/>
        </w:rPr>
        <w:t>om</w:t>
      </w:r>
      <w:r w:rsidRPr="00A95CBA">
        <w:rPr>
          <w:lang w:val="nl-NL"/>
        </w:rPr>
        <w:t xml:space="preserve"> de kennisoverdracht en het leren tussen organisaties mogelijk </w:t>
      </w:r>
      <w:r>
        <w:rPr>
          <w:lang w:val="nl-NL"/>
        </w:rPr>
        <w:t>te maken</w:t>
      </w:r>
      <w:r w:rsidRPr="00A95CBA">
        <w:rPr>
          <w:lang w:val="nl-NL"/>
        </w:rPr>
        <w:t>.</w:t>
      </w:r>
      <w:r>
        <w:rPr>
          <w:lang w:val="nl-NL"/>
        </w:rPr>
        <w:t xml:space="preserve"> Organisaties</w:t>
      </w:r>
      <w:r w:rsidRPr="00A95CBA">
        <w:rPr>
          <w:lang w:val="nl-NL"/>
        </w:rPr>
        <w:t xml:space="preserve"> vormen </w:t>
      </w:r>
      <w:r>
        <w:rPr>
          <w:lang w:val="nl-NL"/>
        </w:rPr>
        <w:t>beleidsnetwerk</w:t>
      </w:r>
      <w:r w:rsidRPr="00A95CBA">
        <w:rPr>
          <w:lang w:val="nl-NL"/>
        </w:rPr>
        <w:t xml:space="preserve">en om kennis te creëren en </w:t>
      </w:r>
      <w:r>
        <w:rPr>
          <w:lang w:val="nl-NL"/>
        </w:rPr>
        <w:t xml:space="preserve">inzichten </w:t>
      </w:r>
      <w:r w:rsidRPr="00A95CBA">
        <w:rPr>
          <w:lang w:val="nl-NL"/>
        </w:rPr>
        <w:t>uit te wisselen (Cowan et al., 2004).</w:t>
      </w:r>
      <w:r w:rsidRPr="00A44A55">
        <w:rPr>
          <w:lang w:val="nl-NL"/>
        </w:rPr>
        <w:t xml:space="preserve"> </w:t>
      </w:r>
      <w:r w:rsidRPr="00A95CBA">
        <w:rPr>
          <w:lang w:val="nl-NL"/>
        </w:rPr>
        <w:t>De organisaties leren van elkaar en met elkaar door uitwisseling en gezamenlijk ondernemen, brainstormen en evalueren. Samen weten zij meer dan alleen, wat een samenwerkingsverband tot een belangrij</w:t>
      </w:r>
      <w:r>
        <w:rPr>
          <w:lang w:val="nl-NL"/>
        </w:rPr>
        <w:t xml:space="preserve">k middel maakt voor het innoveren </w:t>
      </w:r>
      <w:r w:rsidRPr="00A95CBA">
        <w:rPr>
          <w:lang w:val="nl-NL"/>
        </w:rPr>
        <w:t>en</w:t>
      </w:r>
      <w:r>
        <w:rPr>
          <w:lang w:val="nl-NL"/>
        </w:rPr>
        <w:t xml:space="preserve"> het</w:t>
      </w:r>
      <w:r w:rsidRPr="00A95CBA">
        <w:rPr>
          <w:lang w:val="nl-NL"/>
        </w:rPr>
        <w:t xml:space="preserve"> leervermogen van organisaties (Oerlemans &amp; Kenis, 2007). De evolutie van het interorganisationeel </w:t>
      </w:r>
      <w:r>
        <w:rPr>
          <w:lang w:val="nl-NL"/>
        </w:rPr>
        <w:t>beleidsnetwerk</w:t>
      </w:r>
      <w:r w:rsidRPr="00A95CBA">
        <w:rPr>
          <w:lang w:val="nl-NL"/>
        </w:rPr>
        <w:t xml:space="preserve"> kan worden </w:t>
      </w:r>
      <w:r>
        <w:rPr>
          <w:lang w:val="nl-NL"/>
        </w:rPr>
        <w:t xml:space="preserve">gezocht </w:t>
      </w:r>
      <w:r w:rsidRPr="00A95CBA">
        <w:rPr>
          <w:lang w:val="nl-NL"/>
        </w:rPr>
        <w:t>in de extra dimensie van het leren, namelijk door naast de basis van het leren van elkaar ook te leren met elkaar, oftewel kennis delen en kennis vormen.</w:t>
      </w:r>
    </w:p>
    <w:p w:rsidR="005B7A9A" w:rsidRDefault="005B7A9A" w:rsidP="00153951">
      <w:pPr>
        <w:spacing w:before="0" w:after="0" w:line="360" w:lineRule="auto"/>
        <w:jc w:val="both"/>
        <w:rPr>
          <w:lang w:val="nl-NL"/>
        </w:rPr>
      </w:pPr>
    </w:p>
    <w:p w:rsidR="005B7A9A" w:rsidRPr="00153951" w:rsidRDefault="005B7A9A" w:rsidP="00153951">
      <w:pPr>
        <w:tabs>
          <w:tab w:val="left" w:pos="540"/>
        </w:tabs>
        <w:spacing w:before="0" w:after="0" w:line="360" w:lineRule="auto"/>
        <w:rPr>
          <w:b/>
          <w:color w:val="4F81BD"/>
          <w:sz w:val="28"/>
          <w:szCs w:val="28"/>
          <w:lang w:val="nl-NL"/>
        </w:rPr>
      </w:pPr>
      <w:r>
        <w:rPr>
          <w:b/>
          <w:color w:val="4F81BD"/>
          <w:sz w:val="28"/>
          <w:szCs w:val="28"/>
          <w:lang w:val="nl-NL"/>
        </w:rPr>
        <w:t>4.4</w:t>
      </w:r>
      <w:r>
        <w:rPr>
          <w:b/>
          <w:color w:val="4F81BD"/>
          <w:sz w:val="28"/>
          <w:szCs w:val="28"/>
          <w:lang w:val="nl-NL"/>
        </w:rPr>
        <w:tab/>
        <w:t>Cultuur</w:t>
      </w:r>
    </w:p>
    <w:p w:rsidR="005B7A9A" w:rsidRDefault="005B7A9A" w:rsidP="00153951">
      <w:pPr>
        <w:spacing w:before="0" w:after="0" w:line="360" w:lineRule="auto"/>
        <w:jc w:val="both"/>
        <w:rPr>
          <w:color w:val="000000"/>
          <w:lang w:val="nl-NL"/>
        </w:rPr>
      </w:pPr>
      <w:r w:rsidRPr="00E93C6A">
        <w:rPr>
          <w:lang w:val="nl-NL"/>
        </w:rPr>
        <w:t xml:space="preserve">Cultuur bepaalt in belangrijke </w:t>
      </w:r>
      <w:r>
        <w:rPr>
          <w:lang w:val="nl-NL"/>
        </w:rPr>
        <w:t>mat</w:t>
      </w:r>
      <w:r w:rsidRPr="00E93C6A">
        <w:rPr>
          <w:lang w:val="nl-NL"/>
        </w:rPr>
        <w:t xml:space="preserve">e de manier van denken en heeft zodoende gevolgen voor handelingen die ondernomen worden. Het </w:t>
      </w:r>
      <w:r>
        <w:rPr>
          <w:lang w:val="nl-NL"/>
        </w:rPr>
        <w:t>bekijkt</w:t>
      </w:r>
      <w:r w:rsidRPr="00E93C6A">
        <w:rPr>
          <w:lang w:val="nl-NL"/>
        </w:rPr>
        <w:t xml:space="preserve"> motivaties los van rationele en calculeerbare </w:t>
      </w:r>
      <w:r>
        <w:rPr>
          <w:lang w:val="nl-NL"/>
        </w:rPr>
        <w:t>belangen en baseert deze juist o</w:t>
      </w:r>
      <w:r w:rsidRPr="00E93C6A">
        <w:rPr>
          <w:lang w:val="nl-NL"/>
        </w:rPr>
        <w:t xml:space="preserve">p sociale en normatieve aspecten. </w:t>
      </w:r>
      <w:r>
        <w:rPr>
          <w:lang w:val="nl-NL"/>
        </w:rPr>
        <w:t>B</w:t>
      </w:r>
      <w:r w:rsidRPr="00E93C6A">
        <w:rPr>
          <w:lang w:val="nl-NL"/>
        </w:rPr>
        <w:t xml:space="preserve">eslissingen van organisaties </w:t>
      </w:r>
      <w:r>
        <w:rPr>
          <w:lang w:val="nl-NL"/>
        </w:rPr>
        <w:t>kunnen hierdoor</w:t>
      </w:r>
      <w:r w:rsidRPr="00E93C6A">
        <w:rPr>
          <w:lang w:val="nl-NL"/>
        </w:rPr>
        <w:t xml:space="preserve"> w</w:t>
      </w:r>
      <w:r>
        <w:rPr>
          <w:lang w:val="nl-NL"/>
        </w:rPr>
        <w:t xml:space="preserve">orden gestuurd, zo kan ook </w:t>
      </w:r>
      <w:r w:rsidRPr="00E93C6A">
        <w:rPr>
          <w:lang w:val="nl-NL"/>
        </w:rPr>
        <w:t xml:space="preserve">de beslissing om elkaar op te zoeken en </w:t>
      </w:r>
      <w:r>
        <w:rPr>
          <w:lang w:val="nl-NL"/>
        </w:rPr>
        <w:t xml:space="preserve">verdere </w:t>
      </w:r>
      <w:r w:rsidRPr="00E93C6A">
        <w:rPr>
          <w:lang w:val="nl-NL"/>
        </w:rPr>
        <w:t>samenwerking aan te ga</w:t>
      </w:r>
      <w:r>
        <w:rPr>
          <w:lang w:val="nl-NL"/>
        </w:rPr>
        <w:t xml:space="preserve">an hierin gezocht worden. </w:t>
      </w:r>
    </w:p>
    <w:p w:rsidR="005B7A9A" w:rsidRDefault="005B7A9A" w:rsidP="00153951">
      <w:pPr>
        <w:spacing w:before="0" w:after="0" w:line="360" w:lineRule="auto"/>
        <w:jc w:val="both"/>
        <w:rPr>
          <w:lang w:val="nl-NL"/>
        </w:rPr>
      </w:pPr>
    </w:p>
    <w:p w:rsidR="005B7A9A" w:rsidRPr="00733135" w:rsidRDefault="005B7A9A" w:rsidP="00153951">
      <w:pPr>
        <w:spacing w:before="0" w:after="0" w:line="360" w:lineRule="auto"/>
        <w:jc w:val="both"/>
        <w:rPr>
          <w:b/>
          <w:sz w:val="24"/>
          <w:szCs w:val="24"/>
          <w:lang w:val="nl-NL"/>
        </w:rPr>
      </w:pPr>
      <w:r w:rsidRPr="00733135">
        <w:rPr>
          <w:b/>
          <w:sz w:val="24"/>
          <w:szCs w:val="24"/>
          <w:lang w:val="nl-NL"/>
        </w:rPr>
        <w:t>De rol van cultuur</w:t>
      </w:r>
    </w:p>
    <w:p w:rsidR="005B7A9A" w:rsidRPr="00733135" w:rsidRDefault="005B7A9A" w:rsidP="00153951">
      <w:pPr>
        <w:spacing w:before="0" w:after="0" w:line="360" w:lineRule="auto"/>
        <w:jc w:val="both"/>
        <w:rPr>
          <w:lang w:val="nl-NL"/>
        </w:rPr>
      </w:pPr>
      <w:r w:rsidRPr="00733135">
        <w:rPr>
          <w:lang w:val="nl-NL"/>
        </w:rPr>
        <w:t xml:space="preserve">Culturen, gewoonten, </w:t>
      </w:r>
      <w:r>
        <w:rPr>
          <w:lang w:val="nl-NL"/>
        </w:rPr>
        <w:t>opvattingen en relaties spelen ee</w:t>
      </w:r>
      <w:r w:rsidRPr="00733135">
        <w:rPr>
          <w:lang w:val="nl-NL"/>
        </w:rPr>
        <w:t xml:space="preserve">n rol in sociale samenstellingen. Cultuur </w:t>
      </w:r>
      <w:r>
        <w:rPr>
          <w:lang w:val="nl-NL"/>
        </w:rPr>
        <w:t>is niet vergelijkbaar met</w:t>
      </w:r>
      <w:r w:rsidRPr="00733135">
        <w:rPr>
          <w:lang w:val="nl-NL"/>
        </w:rPr>
        <w:t xml:space="preserve"> rationele berekeningen op basis waarvan keuzes gemaakt kunnen worden. In plaats daarvan kunnen handelingen plaatsvinden op basis van waarden</w:t>
      </w:r>
      <w:r>
        <w:rPr>
          <w:lang w:val="nl-NL"/>
        </w:rPr>
        <w:t xml:space="preserve">, </w:t>
      </w:r>
      <w:r w:rsidRPr="00733135">
        <w:rPr>
          <w:lang w:val="nl-NL"/>
        </w:rPr>
        <w:t>overtuigingen en</w:t>
      </w:r>
      <w:r>
        <w:rPr>
          <w:lang w:val="nl-NL"/>
        </w:rPr>
        <w:t xml:space="preserve"> normatieve opvattingen. </w:t>
      </w:r>
      <w:r w:rsidRPr="00733135">
        <w:rPr>
          <w:lang w:val="nl-NL"/>
        </w:rPr>
        <w:t>Hofstede (199</w:t>
      </w:r>
      <w:r>
        <w:rPr>
          <w:lang w:val="nl-NL"/>
        </w:rPr>
        <w:t>1) spreekt met betrekking tot</w:t>
      </w:r>
      <w:r w:rsidRPr="00733135">
        <w:rPr>
          <w:lang w:val="nl-NL"/>
        </w:rPr>
        <w:t xml:space="preserve"> culturele motivaties over een resultaat dat voortkomt uit gedragscodes en oriëntaties</w:t>
      </w:r>
      <w:r>
        <w:rPr>
          <w:lang w:val="nl-NL"/>
        </w:rPr>
        <w:t>,</w:t>
      </w:r>
      <w:r w:rsidRPr="00733135">
        <w:rPr>
          <w:lang w:val="nl-NL"/>
        </w:rPr>
        <w:t xml:space="preserve"> welke gebaseerd zijn op normen en regels. Ook </w:t>
      </w:r>
      <w:r>
        <w:rPr>
          <w:lang w:val="nl-NL"/>
        </w:rPr>
        <w:t>met betrekking tot</w:t>
      </w:r>
      <w:r w:rsidRPr="00733135">
        <w:rPr>
          <w:lang w:val="nl-NL"/>
        </w:rPr>
        <w:t xml:space="preserve"> organisatie</w:t>
      </w:r>
      <w:r>
        <w:rPr>
          <w:lang w:val="nl-NL"/>
        </w:rPr>
        <w:t>s</w:t>
      </w:r>
      <w:r w:rsidRPr="00733135">
        <w:rPr>
          <w:lang w:val="nl-NL"/>
        </w:rPr>
        <w:t xml:space="preserve"> zijn aan cultuur onderhevige aspecten te vinden</w:t>
      </w:r>
      <w:r>
        <w:rPr>
          <w:lang w:val="nl-NL"/>
        </w:rPr>
        <w:t>,</w:t>
      </w:r>
      <w:r w:rsidRPr="00733135">
        <w:rPr>
          <w:lang w:val="nl-NL"/>
        </w:rPr>
        <w:t xml:space="preserve"> die de keuzes en werking van organisaties kunnen doen begrijpen. Specifieke aandacht gaat uit naar de emotionele, morele en normatieve motivaties van organisaties (Stoker, 2004).</w:t>
      </w:r>
      <w:r>
        <w:rPr>
          <w:lang w:val="nl-NL"/>
        </w:rPr>
        <w:t xml:space="preserve"> V</w:t>
      </w:r>
      <w:r w:rsidRPr="004A6135">
        <w:rPr>
          <w:lang w:val="nl-NL"/>
        </w:rPr>
        <w:t xml:space="preserve">ertrouwen </w:t>
      </w:r>
      <w:r>
        <w:rPr>
          <w:lang w:val="nl-NL"/>
        </w:rPr>
        <w:t xml:space="preserve">is één van de culturele aspecten die de </w:t>
      </w:r>
      <w:r w:rsidRPr="004A6135">
        <w:rPr>
          <w:lang w:val="nl-NL"/>
        </w:rPr>
        <w:t xml:space="preserve">samenwerking </w:t>
      </w:r>
      <w:r>
        <w:rPr>
          <w:lang w:val="nl-NL"/>
        </w:rPr>
        <w:t>ondersteunt.</w:t>
      </w:r>
      <w:r w:rsidRPr="004A6135">
        <w:rPr>
          <w:lang w:val="nl-NL"/>
        </w:rPr>
        <w:t xml:space="preserve"> </w:t>
      </w:r>
      <w:r>
        <w:rPr>
          <w:lang w:val="nl-NL"/>
        </w:rPr>
        <w:t>Het creëert een basis om zaken aan elkaar toe te vertrouwen en te achterhalen in hoeverre er sprake is van verschillende en gedeelde doelen. Lundin (2007) stelt dat vertrouwen zonder doelcongruentie niet bijdraagt aan interorganisationele samenwerking, net zo min als dat doelcongruentie hier zonder vertrouwen niet aan bijdraagt. Doelcongruentie duidt op de mate waarin sprake is van consensus over de doelen, visie en het gewenste resultaat (Alisentono, 2010). De gedeelde doelen die organisaties nastreven kunnen samenhangen met legitimiteit. Dit omvat de</w:t>
      </w:r>
      <w:r w:rsidRPr="00733135">
        <w:rPr>
          <w:lang w:val="nl-NL"/>
        </w:rPr>
        <w:t xml:space="preserve"> motivaties </w:t>
      </w:r>
      <w:r>
        <w:rPr>
          <w:lang w:val="nl-NL"/>
        </w:rPr>
        <w:t>en opvattingen van organisaties als gestuurd door</w:t>
      </w:r>
      <w:r w:rsidRPr="00733135">
        <w:rPr>
          <w:lang w:val="nl-NL"/>
        </w:rPr>
        <w:t xml:space="preserve"> </w:t>
      </w:r>
      <w:r>
        <w:rPr>
          <w:lang w:val="nl-NL"/>
        </w:rPr>
        <w:t xml:space="preserve">verwachtingen uit de </w:t>
      </w:r>
      <w:r w:rsidRPr="00733135">
        <w:rPr>
          <w:lang w:val="nl-NL"/>
        </w:rPr>
        <w:t xml:space="preserve">sociale omgeving. </w:t>
      </w:r>
      <w:r>
        <w:rPr>
          <w:lang w:val="nl-NL"/>
        </w:rPr>
        <w:t xml:space="preserve">Organisaties omvatten </w:t>
      </w:r>
      <w:r w:rsidRPr="00733135">
        <w:rPr>
          <w:lang w:val="nl-NL"/>
        </w:rPr>
        <w:t xml:space="preserve">visies en intuïties omtrent de relatie tussen de organisatie en haar omgeving die inhoud, strategie, organisatiestructuur en de wijze van besluitvorming en coördinatie kunnen bepalen (Schein, 1985). </w:t>
      </w:r>
    </w:p>
    <w:p w:rsidR="005B7A9A" w:rsidRDefault="005B7A9A" w:rsidP="00153951">
      <w:pPr>
        <w:spacing w:before="0" w:after="0" w:line="360" w:lineRule="auto"/>
        <w:jc w:val="both"/>
        <w:rPr>
          <w:lang w:val="nl-NL"/>
        </w:rPr>
      </w:pPr>
    </w:p>
    <w:p w:rsidR="005B7A9A" w:rsidRPr="00CD36AA" w:rsidRDefault="005B7A9A" w:rsidP="00153951">
      <w:pPr>
        <w:spacing w:before="0" w:after="0" w:line="360" w:lineRule="auto"/>
        <w:jc w:val="both"/>
        <w:rPr>
          <w:b/>
          <w:sz w:val="24"/>
          <w:szCs w:val="24"/>
          <w:lang w:val="nl-NL"/>
        </w:rPr>
      </w:pPr>
      <w:r w:rsidRPr="00CD36AA">
        <w:rPr>
          <w:b/>
          <w:sz w:val="24"/>
          <w:szCs w:val="24"/>
          <w:lang w:val="nl-NL"/>
        </w:rPr>
        <w:t>Formatie van het beleidsnetwerk</w:t>
      </w:r>
    </w:p>
    <w:p w:rsidR="005B7A9A" w:rsidRDefault="005B7A9A" w:rsidP="00153951">
      <w:pPr>
        <w:spacing w:before="0" w:after="0" w:line="360" w:lineRule="auto"/>
        <w:jc w:val="both"/>
        <w:rPr>
          <w:lang w:val="nl-NL"/>
        </w:rPr>
      </w:pPr>
      <w:r w:rsidRPr="00A95CBA">
        <w:rPr>
          <w:lang w:val="nl-NL"/>
        </w:rPr>
        <w:t xml:space="preserve">De formatie van interorganisationele </w:t>
      </w:r>
      <w:r>
        <w:rPr>
          <w:lang w:val="nl-NL"/>
        </w:rPr>
        <w:t>beleidsnetwerk</w:t>
      </w:r>
      <w:r w:rsidRPr="00A95CBA">
        <w:rPr>
          <w:lang w:val="nl-NL"/>
        </w:rPr>
        <w:t>en k</w:t>
      </w:r>
      <w:r>
        <w:rPr>
          <w:lang w:val="nl-NL"/>
        </w:rPr>
        <w:t>an</w:t>
      </w:r>
      <w:r w:rsidRPr="00A95CBA">
        <w:rPr>
          <w:lang w:val="nl-NL"/>
        </w:rPr>
        <w:t xml:space="preserve"> worden </w:t>
      </w:r>
      <w:r>
        <w:rPr>
          <w:lang w:val="nl-NL"/>
        </w:rPr>
        <w:t>geanalyseerd aan de hand van culturele invloeden</w:t>
      </w:r>
      <w:r w:rsidRPr="00A95CBA">
        <w:rPr>
          <w:lang w:val="nl-NL"/>
        </w:rPr>
        <w:t>.</w:t>
      </w:r>
      <w:r>
        <w:rPr>
          <w:lang w:val="nl-NL"/>
        </w:rPr>
        <w:t xml:space="preserve"> De volgende twee motivaties kunnen gerekend worden tot het perspectief van cultuur.</w:t>
      </w:r>
    </w:p>
    <w:p w:rsidR="005B7A9A" w:rsidRDefault="005B7A9A" w:rsidP="00153951">
      <w:pPr>
        <w:spacing w:before="0" w:after="0" w:line="360" w:lineRule="auto"/>
        <w:jc w:val="both"/>
        <w:rPr>
          <w:color w:val="000000"/>
          <w:lang w:val="nl-NL"/>
        </w:rPr>
      </w:pPr>
    </w:p>
    <w:p w:rsidR="005B7A9A" w:rsidRPr="007D0264" w:rsidRDefault="005B7A9A" w:rsidP="00153951">
      <w:pPr>
        <w:spacing w:before="0" w:after="0" w:line="360" w:lineRule="auto"/>
        <w:jc w:val="both"/>
        <w:rPr>
          <w:color w:val="000000"/>
          <w:u w:val="single"/>
          <w:lang w:val="nl-NL"/>
        </w:rPr>
      </w:pPr>
      <w:r w:rsidRPr="007D0264">
        <w:rPr>
          <w:color w:val="000000"/>
          <w:u w:val="single"/>
          <w:lang w:val="nl-NL"/>
        </w:rPr>
        <w:t>Vertrouwen, persoonlijke banden en de drive van de betrokken actoren</w:t>
      </w:r>
    </w:p>
    <w:p w:rsidR="005B7A9A" w:rsidRDefault="005B7A9A" w:rsidP="00153951">
      <w:pPr>
        <w:spacing w:before="0" w:after="0" w:line="360" w:lineRule="auto"/>
        <w:jc w:val="both"/>
        <w:rPr>
          <w:lang w:val="nl-NL"/>
        </w:rPr>
      </w:pPr>
      <w:r>
        <w:rPr>
          <w:lang w:val="nl-NL"/>
        </w:rPr>
        <w:t>Door een goede persoonlijke verhouding</w:t>
      </w:r>
      <w:r w:rsidRPr="00733135">
        <w:rPr>
          <w:lang w:val="nl-NL"/>
        </w:rPr>
        <w:t xml:space="preserve"> tussen de </w:t>
      </w:r>
      <w:r>
        <w:rPr>
          <w:lang w:val="nl-NL"/>
        </w:rPr>
        <w:t>actoren</w:t>
      </w:r>
      <w:r w:rsidRPr="00733135">
        <w:rPr>
          <w:lang w:val="nl-NL"/>
        </w:rPr>
        <w:t xml:space="preserve"> kan de weg tot samenwerking worden bevorderd. Dit omdat het vertrouwen dat bestaat </w:t>
      </w:r>
      <w:r>
        <w:rPr>
          <w:lang w:val="nl-NL"/>
        </w:rPr>
        <w:t xml:space="preserve">op basis van </w:t>
      </w:r>
      <w:r w:rsidRPr="00733135">
        <w:rPr>
          <w:lang w:val="nl-NL"/>
        </w:rPr>
        <w:t xml:space="preserve">het elkaar mogen, </w:t>
      </w:r>
      <w:r>
        <w:rPr>
          <w:lang w:val="nl-NL"/>
        </w:rPr>
        <w:t xml:space="preserve">een sterke basis vormt voor een mogelijke samenwerking. </w:t>
      </w:r>
      <w:r w:rsidRPr="00733135">
        <w:rPr>
          <w:lang w:val="nl-NL"/>
        </w:rPr>
        <w:t xml:space="preserve">Bij goede persoonlijke banden zijn organisaties eerder geneigd elkaar op te zoeken, zaken te delen en samen te werken aan het realiseren van </w:t>
      </w:r>
      <w:r>
        <w:rPr>
          <w:lang w:val="nl-NL"/>
        </w:rPr>
        <w:t xml:space="preserve">een </w:t>
      </w:r>
      <w:r w:rsidRPr="00733135">
        <w:rPr>
          <w:lang w:val="nl-NL"/>
        </w:rPr>
        <w:t xml:space="preserve">gedeelde </w:t>
      </w:r>
      <w:r>
        <w:rPr>
          <w:lang w:val="nl-NL"/>
        </w:rPr>
        <w:t>visie en</w:t>
      </w:r>
      <w:r w:rsidRPr="00733135">
        <w:rPr>
          <w:lang w:val="nl-NL"/>
        </w:rPr>
        <w:t xml:space="preserve"> doelen. </w:t>
      </w:r>
      <w:r>
        <w:rPr>
          <w:lang w:val="nl-NL"/>
        </w:rPr>
        <w:t>Alisentono (2010</w:t>
      </w:r>
      <w:r w:rsidRPr="00733135">
        <w:rPr>
          <w:lang w:val="nl-NL"/>
        </w:rPr>
        <w:t>) noemt dit een vorm van vertrouwen gebaseerd op individuele karakteristieken. Een gelijksoortige insteek maakt dat de organisaties graag samen willen zijn en zaken samen willen aanpakken (</w:t>
      </w:r>
      <w:r>
        <w:rPr>
          <w:lang w:val="nl-NL"/>
        </w:rPr>
        <w:t xml:space="preserve">Van </w:t>
      </w:r>
      <w:r w:rsidRPr="00733135">
        <w:rPr>
          <w:lang w:val="nl-NL"/>
        </w:rPr>
        <w:t xml:space="preserve">Doorn &amp; Lammers, 1976). Het interorganisationeel </w:t>
      </w:r>
      <w:r>
        <w:rPr>
          <w:lang w:val="nl-NL"/>
        </w:rPr>
        <w:t>beleidsnetwerk</w:t>
      </w:r>
      <w:r w:rsidRPr="00733135">
        <w:rPr>
          <w:lang w:val="nl-NL"/>
        </w:rPr>
        <w:t xml:space="preserve"> kan zodoende voor de </w:t>
      </w:r>
      <w:r>
        <w:rPr>
          <w:lang w:val="nl-NL"/>
        </w:rPr>
        <w:t xml:space="preserve">actoren </w:t>
      </w:r>
      <w:r w:rsidRPr="00733135">
        <w:rPr>
          <w:lang w:val="nl-NL"/>
        </w:rPr>
        <w:t>een syst</w:t>
      </w:r>
      <w:r>
        <w:rPr>
          <w:lang w:val="nl-NL"/>
        </w:rPr>
        <w:t>eem creëren van zingeving (Weick, 1979</w:t>
      </w:r>
      <w:r w:rsidRPr="00733135">
        <w:rPr>
          <w:lang w:val="nl-NL"/>
        </w:rPr>
        <w:t xml:space="preserve">), </w:t>
      </w:r>
      <w:r>
        <w:rPr>
          <w:lang w:val="nl-NL"/>
        </w:rPr>
        <w:t>interpretaties (Choo, 1998</w:t>
      </w:r>
      <w:r w:rsidRPr="00733135">
        <w:rPr>
          <w:lang w:val="nl-NL"/>
        </w:rPr>
        <w:t>) of  gede</w:t>
      </w:r>
      <w:r>
        <w:rPr>
          <w:lang w:val="nl-NL"/>
        </w:rPr>
        <w:t>elde betekenis (Smircich, 1983)</w:t>
      </w:r>
      <w:r w:rsidRPr="00733135">
        <w:rPr>
          <w:lang w:val="nl-NL"/>
        </w:rPr>
        <w:t xml:space="preserve">. </w:t>
      </w:r>
    </w:p>
    <w:p w:rsidR="005B7A9A" w:rsidRPr="00532D79" w:rsidRDefault="005B7A9A" w:rsidP="00153951">
      <w:pPr>
        <w:spacing w:before="0" w:after="0" w:line="360" w:lineRule="auto"/>
        <w:jc w:val="both"/>
        <w:rPr>
          <w:i/>
          <w:lang w:val="nl-NL"/>
        </w:rPr>
      </w:pPr>
      <w:r>
        <w:rPr>
          <w:i/>
          <w:lang w:val="nl-NL"/>
        </w:rPr>
        <w:t>Factor: vertrouwen</w:t>
      </w:r>
    </w:p>
    <w:p w:rsidR="005B7A9A" w:rsidRPr="00D646CB" w:rsidRDefault="005B7A9A" w:rsidP="00153951">
      <w:pPr>
        <w:spacing w:before="0" w:after="0" w:line="360" w:lineRule="auto"/>
        <w:jc w:val="both"/>
        <w:rPr>
          <w:color w:val="000000"/>
          <w:lang w:val="nl-NL"/>
        </w:rPr>
      </w:pPr>
    </w:p>
    <w:p w:rsidR="005B7A9A" w:rsidRPr="007D0264" w:rsidRDefault="005B7A9A" w:rsidP="00153951">
      <w:pPr>
        <w:spacing w:before="0" w:after="0" w:line="360" w:lineRule="auto"/>
        <w:jc w:val="both"/>
        <w:rPr>
          <w:color w:val="000000"/>
          <w:u w:val="single"/>
          <w:lang w:val="nl-NL"/>
        </w:rPr>
      </w:pPr>
      <w:r w:rsidRPr="007D0264">
        <w:rPr>
          <w:color w:val="000000"/>
          <w:u w:val="single"/>
          <w:lang w:val="nl-NL"/>
        </w:rPr>
        <w:t>De gedeelde toekomstvisie op moderne dienstverlening</w:t>
      </w:r>
    </w:p>
    <w:p w:rsidR="005B7A9A" w:rsidRDefault="005B7A9A" w:rsidP="00153951">
      <w:pPr>
        <w:spacing w:before="0" w:after="0" w:line="360" w:lineRule="auto"/>
        <w:jc w:val="both"/>
        <w:rPr>
          <w:color w:val="000000"/>
          <w:lang w:val="nl-NL"/>
        </w:rPr>
      </w:pPr>
      <w:r w:rsidRPr="00733135">
        <w:rPr>
          <w:lang w:val="nl-NL"/>
        </w:rPr>
        <w:t xml:space="preserve">De formatie van het interorganisationeel </w:t>
      </w:r>
      <w:r>
        <w:rPr>
          <w:lang w:val="nl-NL"/>
        </w:rPr>
        <w:t>beleidsnetwerk</w:t>
      </w:r>
      <w:r w:rsidRPr="00733135">
        <w:rPr>
          <w:lang w:val="nl-NL"/>
        </w:rPr>
        <w:t xml:space="preserve"> wordt beïnvloed door de sociale context van de organisaties. Vanuit de omgeving k</w:t>
      </w:r>
      <w:r>
        <w:rPr>
          <w:lang w:val="nl-NL"/>
        </w:rPr>
        <w:t>unnen</w:t>
      </w:r>
      <w:r w:rsidRPr="00733135">
        <w:rPr>
          <w:lang w:val="nl-NL"/>
        </w:rPr>
        <w:t xml:space="preserve"> no</w:t>
      </w:r>
      <w:r>
        <w:rPr>
          <w:lang w:val="nl-NL"/>
        </w:rPr>
        <w:t>rmatieve of morele beïnvloeding</w:t>
      </w:r>
      <w:r w:rsidRPr="00733135">
        <w:rPr>
          <w:lang w:val="nl-NL"/>
        </w:rPr>
        <w:t xml:space="preserve"> </w:t>
      </w:r>
      <w:r>
        <w:rPr>
          <w:lang w:val="nl-NL"/>
        </w:rPr>
        <w:t xml:space="preserve">een stimulans zijn om </w:t>
      </w:r>
      <w:r w:rsidRPr="00733135">
        <w:rPr>
          <w:lang w:val="nl-NL"/>
        </w:rPr>
        <w:t>de samenwerking op te zoeken (Mijs, 1989). Omdat vanuit de omgeving de vraag verandert en</w:t>
      </w:r>
      <w:r>
        <w:rPr>
          <w:lang w:val="nl-NL"/>
        </w:rPr>
        <w:t xml:space="preserve"> de</w:t>
      </w:r>
      <w:r w:rsidRPr="00733135">
        <w:rPr>
          <w:lang w:val="nl-NL"/>
        </w:rPr>
        <w:t xml:space="preserve"> wens naar kwaliteit en verantwoording toeneemt, zoeken met name dezelfde soort organisaties elkaar op om gezamenlijk antwoorden te vinden op de vraagstukken vanuit de omgeving</w:t>
      </w:r>
      <w:r>
        <w:rPr>
          <w:lang w:val="nl-NL"/>
        </w:rPr>
        <w:t>, zoals de informatietechnologische vernieuwing</w:t>
      </w:r>
      <w:r w:rsidRPr="00733135">
        <w:rPr>
          <w:lang w:val="nl-NL"/>
        </w:rPr>
        <w:t xml:space="preserve">. De organisaties nemen </w:t>
      </w:r>
      <w:r>
        <w:rPr>
          <w:lang w:val="nl-NL"/>
        </w:rPr>
        <w:t xml:space="preserve">ontwikkelingen in de omgeving </w:t>
      </w:r>
      <w:r w:rsidRPr="00733135">
        <w:rPr>
          <w:lang w:val="nl-NL"/>
        </w:rPr>
        <w:t xml:space="preserve">aan die hun keuze tot het vormen van </w:t>
      </w:r>
      <w:r>
        <w:rPr>
          <w:lang w:val="nl-NL"/>
        </w:rPr>
        <w:t>beleidsnetwerk</w:t>
      </w:r>
      <w:r w:rsidRPr="00733135">
        <w:rPr>
          <w:lang w:val="nl-NL"/>
        </w:rPr>
        <w:t>en sturen</w:t>
      </w:r>
      <w:r>
        <w:rPr>
          <w:lang w:val="nl-NL"/>
        </w:rPr>
        <w:t>,</w:t>
      </w:r>
      <w:r w:rsidRPr="00733135">
        <w:rPr>
          <w:lang w:val="nl-NL"/>
        </w:rPr>
        <w:t xml:space="preserve"> ter rechtvaardiging van de eigen handel</w:t>
      </w:r>
      <w:r>
        <w:rPr>
          <w:lang w:val="nl-NL"/>
        </w:rPr>
        <w:t>ingen en positie (Douglas, 1982</w:t>
      </w:r>
      <w:r w:rsidRPr="00733135">
        <w:rPr>
          <w:lang w:val="nl-NL"/>
        </w:rPr>
        <w:t xml:space="preserve">). De gedeelde opvattingen en doelen die voortkomen uit normatieve opvattingen van de organisaties </w:t>
      </w:r>
      <w:r>
        <w:rPr>
          <w:lang w:val="nl-NL"/>
        </w:rPr>
        <w:t>en hun</w:t>
      </w:r>
      <w:r w:rsidRPr="00733135">
        <w:rPr>
          <w:lang w:val="nl-NL"/>
        </w:rPr>
        <w:t xml:space="preserve"> institutionele omgeving</w:t>
      </w:r>
      <w:r>
        <w:rPr>
          <w:lang w:val="nl-NL"/>
        </w:rPr>
        <w:t>,</w:t>
      </w:r>
      <w:r w:rsidRPr="00733135">
        <w:rPr>
          <w:lang w:val="nl-NL"/>
        </w:rPr>
        <w:t xml:space="preserve"> kunnen ertoe leiden dat organisaties </w:t>
      </w:r>
      <w:r>
        <w:rPr>
          <w:lang w:val="nl-NL"/>
        </w:rPr>
        <w:t xml:space="preserve">elkaar </w:t>
      </w:r>
      <w:r w:rsidRPr="00733135">
        <w:rPr>
          <w:lang w:val="nl-NL"/>
        </w:rPr>
        <w:t xml:space="preserve">opzoeken en er interorganisationele </w:t>
      </w:r>
      <w:r>
        <w:rPr>
          <w:lang w:val="nl-NL"/>
        </w:rPr>
        <w:t>beleidsnetwerk</w:t>
      </w:r>
      <w:r w:rsidRPr="00733135">
        <w:rPr>
          <w:lang w:val="nl-NL"/>
        </w:rPr>
        <w:t>en ontstaan. De omgeving wordt in dit verband gezien als de dominante partij waar</w:t>
      </w:r>
      <w:r>
        <w:rPr>
          <w:lang w:val="nl-NL"/>
        </w:rPr>
        <w:t>aan</w:t>
      </w:r>
      <w:r w:rsidRPr="00733135">
        <w:rPr>
          <w:lang w:val="nl-NL"/>
        </w:rPr>
        <w:t xml:space="preserve"> verantwoording moet worden afgelegd (Ackroyd, 2000).</w:t>
      </w:r>
      <w:r>
        <w:rPr>
          <w:lang w:val="nl-NL"/>
        </w:rPr>
        <w:t xml:space="preserve"> De invloed vanuit de omgeving overlapt met het perspectief van technologisch determinisme.</w:t>
      </w:r>
      <w:r>
        <w:rPr>
          <w:color w:val="000000"/>
          <w:lang w:val="nl-NL"/>
        </w:rPr>
        <w:t xml:space="preserve"> Het beleidsnetwerk van de actoren lijkt namelijk met name gestuurd door de visie die voortkomt uit</w:t>
      </w:r>
      <w:r w:rsidRPr="00DD228F">
        <w:rPr>
          <w:color w:val="000000"/>
          <w:lang w:val="nl-NL"/>
        </w:rPr>
        <w:t xml:space="preserve"> technologische </w:t>
      </w:r>
      <w:r>
        <w:rPr>
          <w:color w:val="000000"/>
          <w:lang w:val="nl-NL"/>
        </w:rPr>
        <w:t>ontwikkel</w:t>
      </w:r>
      <w:r w:rsidRPr="00DD228F">
        <w:rPr>
          <w:color w:val="000000"/>
          <w:lang w:val="nl-NL"/>
        </w:rPr>
        <w:t>in</w:t>
      </w:r>
      <w:r>
        <w:rPr>
          <w:color w:val="000000"/>
          <w:lang w:val="nl-NL"/>
        </w:rPr>
        <w:t xml:space="preserve">gen en de veranderde positie van de klant. Dit bepaalt de vernieuwde informatietechnologische visie waar de actoren door de samenwerking naartoe willen. </w:t>
      </w:r>
    </w:p>
    <w:p w:rsidR="005B7A9A" w:rsidRPr="00532D79" w:rsidRDefault="005B7A9A" w:rsidP="00153951">
      <w:pPr>
        <w:spacing w:before="0" w:after="0" w:line="360" w:lineRule="auto"/>
        <w:jc w:val="both"/>
        <w:rPr>
          <w:i/>
          <w:color w:val="000000"/>
          <w:lang w:val="nl-NL"/>
        </w:rPr>
      </w:pPr>
      <w:r>
        <w:rPr>
          <w:i/>
          <w:color w:val="000000"/>
          <w:lang w:val="nl-NL"/>
        </w:rPr>
        <w:t>Factor: legitimerende gedeelde toekomstvisie / gedeelde behoefte aan informatietechnologische vernieuwing</w:t>
      </w:r>
    </w:p>
    <w:p w:rsidR="005B7A9A" w:rsidRPr="00681240" w:rsidRDefault="005B7A9A" w:rsidP="00153951">
      <w:pPr>
        <w:spacing w:before="0" w:after="0" w:line="360" w:lineRule="auto"/>
        <w:jc w:val="both"/>
        <w:rPr>
          <w:color w:val="000000"/>
          <w:lang w:val="nl-NL"/>
        </w:rPr>
      </w:pPr>
    </w:p>
    <w:p w:rsidR="005B7A9A" w:rsidRPr="00CD36AA" w:rsidRDefault="005B7A9A" w:rsidP="00153951">
      <w:pPr>
        <w:spacing w:before="0" w:after="0" w:line="360" w:lineRule="auto"/>
        <w:jc w:val="both"/>
        <w:rPr>
          <w:b/>
          <w:sz w:val="24"/>
          <w:szCs w:val="24"/>
          <w:lang w:val="nl-NL"/>
        </w:rPr>
      </w:pPr>
      <w:r w:rsidRPr="00CD36AA">
        <w:rPr>
          <w:b/>
          <w:sz w:val="24"/>
          <w:szCs w:val="24"/>
          <w:lang w:val="nl-NL"/>
        </w:rPr>
        <w:t>Evolutie van het beleidsnetwerk</w:t>
      </w:r>
    </w:p>
    <w:p w:rsidR="005B7A9A" w:rsidRDefault="005B7A9A" w:rsidP="00153951">
      <w:pPr>
        <w:spacing w:before="0" w:after="0" w:line="360" w:lineRule="auto"/>
        <w:jc w:val="both"/>
        <w:rPr>
          <w:lang w:val="nl-NL"/>
        </w:rPr>
      </w:pPr>
      <w:r>
        <w:rPr>
          <w:lang w:val="nl-NL"/>
        </w:rPr>
        <w:t>Ook de</w:t>
      </w:r>
      <w:r w:rsidRPr="00733135">
        <w:rPr>
          <w:lang w:val="nl-NL"/>
        </w:rPr>
        <w:t xml:space="preserve"> evolutie van het interorganisationeel </w:t>
      </w:r>
      <w:r>
        <w:rPr>
          <w:lang w:val="nl-NL"/>
        </w:rPr>
        <w:t>beleidsnetwerk</w:t>
      </w:r>
      <w:r w:rsidRPr="00733135">
        <w:rPr>
          <w:lang w:val="nl-NL"/>
        </w:rPr>
        <w:t xml:space="preserve"> kan op basis van het </w:t>
      </w:r>
      <w:r>
        <w:rPr>
          <w:lang w:val="nl-NL"/>
        </w:rPr>
        <w:t>perspectief van cultuur</w:t>
      </w:r>
      <w:r w:rsidRPr="00617A97">
        <w:rPr>
          <w:color w:val="000000"/>
          <w:lang w:val="nl-NL"/>
        </w:rPr>
        <w:t xml:space="preserve"> </w:t>
      </w:r>
      <w:r>
        <w:rPr>
          <w:color w:val="000000"/>
          <w:lang w:val="nl-NL"/>
        </w:rPr>
        <w:t xml:space="preserve">begrepen </w:t>
      </w:r>
      <w:r w:rsidRPr="00617A97">
        <w:rPr>
          <w:color w:val="000000"/>
          <w:lang w:val="nl-NL"/>
        </w:rPr>
        <w:t>worden</w:t>
      </w:r>
      <w:r>
        <w:rPr>
          <w:color w:val="000000"/>
          <w:lang w:val="nl-NL"/>
        </w:rPr>
        <w:t>.</w:t>
      </w:r>
      <w:r w:rsidRPr="00617A97">
        <w:rPr>
          <w:color w:val="000000"/>
          <w:lang w:val="nl-NL"/>
        </w:rPr>
        <w:t xml:space="preserve"> </w:t>
      </w:r>
      <w:r>
        <w:rPr>
          <w:color w:val="000000"/>
          <w:lang w:val="nl-NL"/>
        </w:rPr>
        <w:t>De volgende drie motivaties kunnen hiertoe gerekend worden.</w:t>
      </w:r>
    </w:p>
    <w:p w:rsidR="005B7A9A" w:rsidRDefault="005B7A9A" w:rsidP="00153951">
      <w:pPr>
        <w:spacing w:before="0" w:after="0" w:line="360" w:lineRule="auto"/>
        <w:jc w:val="both"/>
        <w:rPr>
          <w:u w:val="single"/>
          <w:lang w:val="nl-NL"/>
        </w:rPr>
      </w:pPr>
    </w:p>
    <w:p w:rsidR="005B7A9A" w:rsidRPr="00CE1A71" w:rsidRDefault="005B7A9A" w:rsidP="00153951">
      <w:pPr>
        <w:spacing w:before="0" w:after="0" w:line="360" w:lineRule="auto"/>
        <w:jc w:val="both"/>
        <w:rPr>
          <w:u w:val="single"/>
          <w:lang w:val="nl-NL"/>
        </w:rPr>
      </w:pPr>
      <w:r w:rsidRPr="00CE1A71">
        <w:rPr>
          <w:u w:val="single"/>
          <w:lang w:val="nl-NL"/>
        </w:rPr>
        <w:t>Toenemend vertrouwen</w:t>
      </w:r>
      <w:r>
        <w:rPr>
          <w:u w:val="single"/>
          <w:lang w:val="nl-NL"/>
        </w:rPr>
        <w:t xml:space="preserve"> en draagvlak voor samenwerking</w:t>
      </w:r>
    </w:p>
    <w:p w:rsidR="005B7A9A" w:rsidRDefault="005B7A9A" w:rsidP="00153951">
      <w:pPr>
        <w:spacing w:before="0" w:after="0" w:line="360" w:lineRule="auto"/>
        <w:jc w:val="both"/>
        <w:rPr>
          <w:lang w:val="nl-NL"/>
        </w:rPr>
      </w:pPr>
      <w:r w:rsidRPr="00733135">
        <w:rPr>
          <w:lang w:val="nl-NL"/>
        </w:rPr>
        <w:t xml:space="preserve">De evolutie van het interorganisationeel </w:t>
      </w:r>
      <w:r>
        <w:rPr>
          <w:lang w:val="nl-NL"/>
        </w:rPr>
        <w:t>beleidsnetwerk</w:t>
      </w:r>
      <w:r w:rsidRPr="00733135">
        <w:rPr>
          <w:lang w:val="nl-NL"/>
        </w:rPr>
        <w:t xml:space="preserve"> grijpt vanuit het </w:t>
      </w:r>
      <w:r>
        <w:rPr>
          <w:lang w:val="nl-NL"/>
        </w:rPr>
        <w:t>perspectief van cultuur</w:t>
      </w:r>
      <w:r w:rsidRPr="00733135">
        <w:rPr>
          <w:lang w:val="nl-NL"/>
        </w:rPr>
        <w:t xml:space="preserve"> verder in op de aspecten die tot de totstandkoming van het </w:t>
      </w:r>
      <w:r>
        <w:rPr>
          <w:lang w:val="nl-NL"/>
        </w:rPr>
        <w:t>beleidsnetwerk</w:t>
      </w:r>
      <w:r w:rsidRPr="00733135">
        <w:rPr>
          <w:lang w:val="nl-NL"/>
        </w:rPr>
        <w:t xml:space="preserve"> hebben g</w:t>
      </w:r>
      <w:r>
        <w:rPr>
          <w:lang w:val="nl-NL"/>
        </w:rPr>
        <w:t xml:space="preserve">eleid. </w:t>
      </w:r>
      <w:r w:rsidRPr="00A11C7A">
        <w:rPr>
          <w:lang w:val="nl-NL"/>
        </w:rPr>
        <w:t>Relationele factoren dragen bij aan de prestaties van het samenwerkingsverband en helpen deze succesvol te maken (De Ridder, 2007).</w:t>
      </w:r>
      <w:r>
        <w:rPr>
          <w:lang w:val="nl-NL"/>
        </w:rPr>
        <w:t xml:space="preserve"> </w:t>
      </w:r>
      <w:r w:rsidRPr="00733135">
        <w:rPr>
          <w:lang w:val="nl-NL"/>
        </w:rPr>
        <w:t xml:space="preserve">Wederzijds vertrouwen is hiervoor noodzakelijk. Dit vergroot namelijk de bereidheid om informatie te delen, zich kwetsbaar op te stellen en risico’s te delen (Mayer et al., 1995). </w:t>
      </w:r>
      <w:r>
        <w:rPr>
          <w:lang w:val="nl-NL"/>
        </w:rPr>
        <w:t xml:space="preserve">De samenwerking kan zich verder ontwikkelen doordat op basis van vertrouwen de </w:t>
      </w:r>
      <w:r w:rsidRPr="00733135">
        <w:rPr>
          <w:lang w:val="nl-NL"/>
        </w:rPr>
        <w:t>omgang ma</w:t>
      </w:r>
      <w:r>
        <w:rPr>
          <w:lang w:val="nl-NL"/>
        </w:rPr>
        <w:t>kkelijker is, omdat</w:t>
      </w:r>
      <w:r w:rsidRPr="00733135">
        <w:rPr>
          <w:lang w:val="nl-NL"/>
        </w:rPr>
        <w:t xml:space="preserve"> </w:t>
      </w:r>
      <w:r>
        <w:rPr>
          <w:lang w:val="nl-NL"/>
        </w:rPr>
        <w:t>de actoren</w:t>
      </w:r>
      <w:r w:rsidRPr="00733135">
        <w:rPr>
          <w:lang w:val="nl-NL"/>
        </w:rPr>
        <w:t xml:space="preserve"> op gedeelde voet in de samenwerking staan. Het bevordert acceptatie, openheid en uitingen richting elkaar (Zand, 1972).</w:t>
      </w:r>
    </w:p>
    <w:p w:rsidR="005B7A9A" w:rsidRPr="003C1F4B" w:rsidRDefault="005B7A9A" w:rsidP="00153951">
      <w:pPr>
        <w:spacing w:before="0" w:after="0" w:line="360" w:lineRule="auto"/>
        <w:jc w:val="both"/>
        <w:rPr>
          <w:i/>
          <w:lang w:val="nl-NL"/>
        </w:rPr>
      </w:pPr>
      <w:r>
        <w:rPr>
          <w:i/>
          <w:lang w:val="nl-NL"/>
        </w:rPr>
        <w:t>Factor:vertrouwen</w:t>
      </w:r>
    </w:p>
    <w:p w:rsidR="005B7A9A" w:rsidRDefault="005B7A9A" w:rsidP="00153951">
      <w:pPr>
        <w:spacing w:before="0" w:after="0" w:line="360" w:lineRule="auto"/>
        <w:jc w:val="both"/>
        <w:rPr>
          <w:lang w:val="nl-NL"/>
        </w:rPr>
      </w:pPr>
    </w:p>
    <w:p w:rsidR="005B7A9A" w:rsidRPr="001F1573" w:rsidRDefault="005B7A9A" w:rsidP="00153951">
      <w:pPr>
        <w:spacing w:before="0" w:after="0" w:line="360" w:lineRule="auto"/>
        <w:jc w:val="both"/>
        <w:rPr>
          <w:u w:val="single"/>
          <w:lang w:val="nl-NL"/>
        </w:rPr>
      </w:pPr>
      <w:r w:rsidRPr="001F1573">
        <w:rPr>
          <w:u w:val="single"/>
          <w:lang w:val="nl-NL"/>
        </w:rPr>
        <w:t>Nieuwe inzichten leiden tot gedeelde normatieve opvattingen</w:t>
      </w:r>
      <w:r>
        <w:rPr>
          <w:u w:val="single"/>
          <w:lang w:val="nl-NL"/>
        </w:rPr>
        <w:t xml:space="preserve"> (afdelingsniveau)</w:t>
      </w:r>
    </w:p>
    <w:p w:rsidR="005B7A9A" w:rsidRDefault="005B7A9A" w:rsidP="00153951">
      <w:pPr>
        <w:spacing w:before="0" w:after="0" w:line="360" w:lineRule="auto"/>
        <w:jc w:val="both"/>
        <w:rPr>
          <w:lang w:val="nl-NL"/>
        </w:rPr>
      </w:pPr>
      <w:r w:rsidRPr="00FD06B3">
        <w:rPr>
          <w:lang w:val="nl-NL"/>
        </w:rPr>
        <w:t>Lundin (2007) koppelt doelcongruentie aan wederzijds vertrouwen</w:t>
      </w:r>
      <w:r>
        <w:rPr>
          <w:lang w:val="nl-NL"/>
        </w:rPr>
        <w:t>.</w:t>
      </w:r>
      <w:r w:rsidRPr="00FD06B3">
        <w:rPr>
          <w:lang w:val="nl-NL"/>
        </w:rPr>
        <w:t xml:space="preserve"> </w:t>
      </w:r>
      <w:r w:rsidRPr="00733135">
        <w:rPr>
          <w:lang w:val="nl-NL"/>
        </w:rPr>
        <w:t xml:space="preserve">Een gedeeld streven binnen het </w:t>
      </w:r>
      <w:r>
        <w:rPr>
          <w:lang w:val="nl-NL"/>
        </w:rPr>
        <w:t>beleidsnetwerk</w:t>
      </w:r>
      <w:r w:rsidRPr="00733135">
        <w:rPr>
          <w:lang w:val="nl-NL"/>
        </w:rPr>
        <w:t xml:space="preserve"> en vertrouwen in elkaar doen organisaties elkaar beter begrijpen en vergemakkelijkt de weg naar de vervulling van het gedeelde doel. </w:t>
      </w:r>
      <w:r w:rsidRPr="00567218">
        <w:rPr>
          <w:lang w:val="nl-NL"/>
        </w:rPr>
        <w:t>O’Toole (2003)</w:t>
      </w:r>
      <w:r w:rsidRPr="00733135">
        <w:rPr>
          <w:lang w:val="nl-NL"/>
        </w:rPr>
        <w:t xml:space="preserve"> noemt gedeelde </w:t>
      </w:r>
      <w:r>
        <w:rPr>
          <w:lang w:val="nl-NL"/>
        </w:rPr>
        <w:t>overtuigingen</w:t>
      </w:r>
      <w:r w:rsidRPr="00733135">
        <w:rPr>
          <w:lang w:val="nl-NL"/>
        </w:rPr>
        <w:t xml:space="preserve"> en betrokkenheid als </w:t>
      </w:r>
      <w:r>
        <w:rPr>
          <w:lang w:val="nl-NL"/>
        </w:rPr>
        <w:t xml:space="preserve">een </w:t>
      </w:r>
      <w:r w:rsidRPr="00733135">
        <w:rPr>
          <w:lang w:val="nl-NL"/>
        </w:rPr>
        <w:t>sterke impuls voor de samenwerking, terwijl conflicterende doelen de samenwerking tegenwerken.</w:t>
      </w:r>
      <w:r>
        <w:rPr>
          <w:lang w:val="nl-NL"/>
        </w:rPr>
        <w:t xml:space="preserve"> De evolutie van het beleidsnetwerk wordt bevorderd door het bereiken van verdere overeenstemming. Hiermee wordt meer duidelijkheid gecreëerd over het gedeelde nut van de samenwerking, de rollen en de posities van de actoren. Er is sprake van een gedeelde overeenstemming en de vorming van </w:t>
      </w:r>
      <w:r w:rsidRPr="004E1A3D">
        <w:rPr>
          <w:i/>
          <w:lang w:val="nl-NL"/>
        </w:rPr>
        <w:t>“commitment</w:t>
      </w:r>
      <w:r w:rsidRPr="004E1A3D">
        <w:rPr>
          <w:lang w:val="nl-NL"/>
        </w:rPr>
        <w:t xml:space="preserve">” </w:t>
      </w:r>
      <w:r>
        <w:rPr>
          <w:lang w:val="nl-NL"/>
        </w:rPr>
        <w:t>richting de overeengestemde koers (Ansell &amp; Gash, 2007: 562).</w:t>
      </w:r>
    </w:p>
    <w:p w:rsidR="005B7A9A" w:rsidRPr="000D5885" w:rsidRDefault="005B7A9A" w:rsidP="00153951">
      <w:pPr>
        <w:spacing w:before="0" w:after="0" w:line="360" w:lineRule="auto"/>
        <w:jc w:val="both"/>
        <w:rPr>
          <w:i/>
          <w:sz w:val="18"/>
          <w:szCs w:val="18"/>
          <w:lang w:val="nl-NL"/>
        </w:rPr>
      </w:pPr>
      <w:r>
        <w:rPr>
          <w:i/>
          <w:lang w:val="nl-NL"/>
        </w:rPr>
        <w:t xml:space="preserve">Factor: doelcongruentie </w:t>
      </w:r>
    </w:p>
    <w:p w:rsidR="005B7A9A" w:rsidRDefault="005B7A9A" w:rsidP="00153951">
      <w:pPr>
        <w:spacing w:before="0" w:after="0" w:line="360" w:lineRule="auto"/>
        <w:jc w:val="both"/>
        <w:rPr>
          <w:lang w:val="nl-NL"/>
        </w:rPr>
      </w:pPr>
    </w:p>
    <w:p w:rsidR="005B7A9A" w:rsidRDefault="005B7A9A" w:rsidP="00153951">
      <w:pPr>
        <w:spacing w:before="0" w:after="0" w:line="360" w:lineRule="auto"/>
        <w:jc w:val="both"/>
        <w:rPr>
          <w:lang w:val="nl-NL"/>
        </w:rPr>
      </w:pPr>
    </w:p>
    <w:p w:rsidR="005B7A9A" w:rsidRPr="00850784" w:rsidRDefault="005B7A9A" w:rsidP="00153951">
      <w:pPr>
        <w:spacing w:before="0" w:after="0" w:line="360" w:lineRule="auto"/>
        <w:jc w:val="both"/>
        <w:rPr>
          <w:u w:val="single"/>
          <w:lang w:val="nl-NL"/>
        </w:rPr>
      </w:pPr>
      <w:r w:rsidRPr="00850784">
        <w:rPr>
          <w:color w:val="000000"/>
          <w:u w:val="single"/>
          <w:lang w:val="nl-NL"/>
        </w:rPr>
        <w:t>Erkennen van verschillen en bepalen</w:t>
      </w:r>
      <w:r>
        <w:rPr>
          <w:color w:val="000000"/>
          <w:u w:val="single"/>
          <w:lang w:val="nl-NL"/>
        </w:rPr>
        <w:t xml:space="preserve"> van een</w:t>
      </w:r>
      <w:r w:rsidRPr="00850784">
        <w:rPr>
          <w:color w:val="000000"/>
          <w:u w:val="single"/>
          <w:lang w:val="nl-NL"/>
        </w:rPr>
        <w:t xml:space="preserve"> gedeelde visie en gedeelde cultuur (afdelingsniveau)</w:t>
      </w:r>
    </w:p>
    <w:p w:rsidR="005B7A9A" w:rsidRDefault="005B7A9A" w:rsidP="00153951">
      <w:pPr>
        <w:spacing w:before="0" w:after="0" w:line="360" w:lineRule="auto"/>
        <w:jc w:val="both"/>
        <w:rPr>
          <w:lang w:val="nl-NL"/>
        </w:rPr>
      </w:pPr>
      <w:r w:rsidRPr="00095A16">
        <w:rPr>
          <w:lang w:val="nl-NL"/>
        </w:rPr>
        <w:t>Alisentono (201</w:t>
      </w:r>
      <w:r>
        <w:rPr>
          <w:lang w:val="nl-NL"/>
        </w:rPr>
        <w:t>0</w:t>
      </w:r>
      <w:r w:rsidRPr="00095A16">
        <w:rPr>
          <w:lang w:val="nl-NL"/>
        </w:rPr>
        <w:t xml:space="preserve">) </w:t>
      </w:r>
      <w:r>
        <w:rPr>
          <w:lang w:val="nl-NL"/>
        </w:rPr>
        <w:t>geeft aan</w:t>
      </w:r>
      <w:r w:rsidRPr="00095A16">
        <w:rPr>
          <w:lang w:val="nl-NL"/>
        </w:rPr>
        <w:t xml:space="preserve"> dat de interesse tot samenwerking en de bereidheid zich te committeren per actor kan verschillen. Door het erkennen van deze verschillen kan men elkaar beter begrijpen, mogelijkheden gebruiken en een gedeeld doel bereiken (Nooteboom, 2006). </w:t>
      </w:r>
      <w:r w:rsidRPr="00733135">
        <w:rPr>
          <w:lang w:val="nl-NL"/>
        </w:rPr>
        <w:t xml:space="preserve">Regelmatige contacten binnen het interorganisationeel </w:t>
      </w:r>
      <w:r>
        <w:rPr>
          <w:lang w:val="nl-NL"/>
        </w:rPr>
        <w:t>beleidsnetwerk</w:t>
      </w:r>
      <w:r w:rsidRPr="00733135">
        <w:rPr>
          <w:lang w:val="nl-NL"/>
        </w:rPr>
        <w:t xml:space="preserve"> kunnen resulteren in een nader tot elkaar komen van de organisaties. Hier treedt normatief isomorfisme op, namelijk dat de benaderingswijzen, normen en waarden van organisaties meer overeen gaan komen door de intensiteit van de contacten</w:t>
      </w:r>
      <w:r>
        <w:rPr>
          <w:lang w:val="nl-NL"/>
        </w:rPr>
        <w:t>. Dit leidt</w:t>
      </w:r>
      <w:r w:rsidRPr="00733135">
        <w:rPr>
          <w:lang w:val="nl-NL"/>
        </w:rPr>
        <w:t xml:space="preserve"> tot het homogeniseren van de manier van handelen (Fabbricotti, 2007). Er ontstaat gelijkgezindheid in doelen, waarden, bewustzijn en verwachtingen. Hoe meer gelijkgezindheid tussen de organisaties ontstaat, hoe meer coördinatie en structurering</w:t>
      </w:r>
      <w:r>
        <w:rPr>
          <w:lang w:val="nl-NL"/>
        </w:rPr>
        <w:t xml:space="preserve"> er van het beleidsnetwerk</w:t>
      </w:r>
      <w:r w:rsidRPr="00733135">
        <w:rPr>
          <w:lang w:val="nl-NL"/>
        </w:rPr>
        <w:t xml:space="preserve"> optreedt (</w:t>
      </w:r>
      <w:r>
        <w:rPr>
          <w:lang w:val="nl-NL"/>
        </w:rPr>
        <w:t>Ibid.</w:t>
      </w:r>
      <w:r w:rsidRPr="00733135">
        <w:rPr>
          <w:lang w:val="nl-NL"/>
        </w:rPr>
        <w:t xml:space="preserve">). Mijs (1987) noemt dit een proces van sociale integratie, oftewel de institutionalisering van intensieve banden en verhoudingen tussen relaties. De organisaties gaan hun verwachtingen, doelen, waarden en normen meer delen en zich steeds meer aan elkaar verbinden. Zoals Fuhse (2009) zegt leiden frequente samenwerkingscontacten tot wederzijdse identificatie en dit maakt het aannemen van een gedeelde identiteit mogelijk. </w:t>
      </w:r>
      <w:r w:rsidRPr="006248D9">
        <w:rPr>
          <w:lang w:val="nl-NL"/>
        </w:rPr>
        <w:t>De nieuwe cultuur wordt namelijk in interactie aan elkaar doorgegeven.</w:t>
      </w:r>
    </w:p>
    <w:p w:rsidR="005B7A9A" w:rsidRPr="000D5885" w:rsidRDefault="005B7A9A" w:rsidP="00153951">
      <w:pPr>
        <w:spacing w:before="0" w:after="0" w:line="360" w:lineRule="auto"/>
        <w:jc w:val="both"/>
        <w:rPr>
          <w:i/>
          <w:color w:val="000000"/>
          <w:lang w:val="nl-NL"/>
        </w:rPr>
      </w:pPr>
      <w:r>
        <w:rPr>
          <w:i/>
          <w:lang w:val="nl-NL"/>
        </w:rPr>
        <w:t>Factor: gedeelde visie en identiteit</w:t>
      </w:r>
    </w:p>
    <w:p w:rsidR="005B7A9A" w:rsidRDefault="005B7A9A" w:rsidP="00153951">
      <w:pPr>
        <w:spacing w:before="0" w:after="0" w:line="360" w:lineRule="auto"/>
        <w:jc w:val="both"/>
        <w:rPr>
          <w:b/>
          <w:lang w:val="nl-NL"/>
        </w:rPr>
      </w:pPr>
    </w:p>
    <w:p w:rsidR="005B7A9A" w:rsidRPr="00153951" w:rsidRDefault="005B7A9A" w:rsidP="00153951">
      <w:pPr>
        <w:spacing w:before="0" w:after="0" w:line="360" w:lineRule="auto"/>
        <w:jc w:val="both"/>
        <w:rPr>
          <w:b/>
          <w:sz w:val="24"/>
          <w:szCs w:val="24"/>
          <w:lang w:val="nl-NL"/>
        </w:rPr>
      </w:pPr>
      <w:r>
        <w:rPr>
          <w:b/>
          <w:sz w:val="24"/>
          <w:szCs w:val="24"/>
          <w:lang w:val="nl-NL"/>
        </w:rPr>
        <w:t>Cultuur</w:t>
      </w:r>
    </w:p>
    <w:p w:rsidR="005B7A9A" w:rsidRDefault="005B7A9A" w:rsidP="00153951">
      <w:pPr>
        <w:spacing w:before="0" w:after="0" w:line="360" w:lineRule="auto"/>
        <w:jc w:val="both"/>
        <w:rPr>
          <w:lang w:val="nl-NL"/>
        </w:rPr>
      </w:pPr>
      <w:r>
        <w:rPr>
          <w:lang w:val="nl-NL"/>
        </w:rPr>
        <w:t>H</w:t>
      </w:r>
      <w:r w:rsidRPr="00C43719">
        <w:rPr>
          <w:color w:val="000000"/>
          <w:lang w:val="nl-NL"/>
        </w:rPr>
        <w:t xml:space="preserve">et </w:t>
      </w:r>
      <w:r>
        <w:rPr>
          <w:color w:val="000000"/>
          <w:lang w:val="nl-NL"/>
        </w:rPr>
        <w:t>perspectief van cultuur</w:t>
      </w:r>
      <w:r w:rsidRPr="00C43719">
        <w:rPr>
          <w:color w:val="000000"/>
          <w:lang w:val="nl-NL"/>
        </w:rPr>
        <w:t xml:space="preserve"> </w:t>
      </w:r>
      <w:r>
        <w:rPr>
          <w:color w:val="000000"/>
          <w:lang w:val="nl-NL"/>
        </w:rPr>
        <w:t xml:space="preserve">omvat de </w:t>
      </w:r>
      <w:r w:rsidRPr="00C43719">
        <w:rPr>
          <w:color w:val="000000"/>
          <w:lang w:val="nl-NL"/>
        </w:rPr>
        <w:t>motivaties die voortkomen uit doelcongruentie, vertrouwen, normatieve opvattingen en legitimering.</w:t>
      </w:r>
      <w:r>
        <w:rPr>
          <w:color w:val="000000"/>
          <w:lang w:val="nl-NL"/>
        </w:rPr>
        <w:t xml:space="preserve"> C</w:t>
      </w:r>
      <w:r>
        <w:rPr>
          <w:lang w:val="nl-NL"/>
        </w:rPr>
        <w:t>ultuur gaat er</w:t>
      </w:r>
      <w:r w:rsidRPr="00733135">
        <w:rPr>
          <w:lang w:val="nl-NL"/>
        </w:rPr>
        <w:t>van uit dat het handelen en de beslissingen van organisaties</w:t>
      </w:r>
      <w:r>
        <w:rPr>
          <w:lang w:val="nl-NL"/>
        </w:rPr>
        <w:t xml:space="preserve"> om tot de formatie van het beleidsnetwerk</w:t>
      </w:r>
      <w:r w:rsidRPr="00733135">
        <w:rPr>
          <w:lang w:val="nl-NL"/>
        </w:rPr>
        <w:t xml:space="preserve"> </w:t>
      </w:r>
      <w:r>
        <w:rPr>
          <w:lang w:val="nl-NL"/>
        </w:rPr>
        <w:t xml:space="preserve">te komen, </w:t>
      </w:r>
      <w:r w:rsidRPr="00733135">
        <w:rPr>
          <w:lang w:val="nl-NL"/>
        </w:rPr>
        <w:t>kunnen worden b</w:t>
      </w:r>
      <w:r>
        <w:rPr>
          <w:lang w:val="nl-NL"/>
        </w:rPr>
        <w:t>egrepen op basis van vertrouwen, legitimering en gedeelde opvattingen</w:t>
      </w:r>
      <w:r w:rsidRPr="00733135">
        <w:rPr>
          <w:lang w:val="nl-NL"/>
        </w:rPr>
        <w:t>.</w:t>
      </w:r>
      <w:r>
        <w:rPr>
          <w:lang w:val="nl-NL"/>
        </w:rPr>
        <w:t xml:space="preserve"> De verdere ontwikkeling</w:t>
      </w:r>
      <w:r w:rsidRPr="00DC6B24">
        <w:rPr>
          <w:lang w:val="nl-NL"/>
        </w:rPr>
        <w:t xml:space="preserve"> van het </w:t>
      </w:r>
      <w:r>
        <w:rPr>
          <w:lang w:val="nl-NL"/>
        </w:rPr>
        <w:t>beleidsnetwerk</w:t>
      </w:r>
      <w:r w:rsidRPr="00DC6B24">
        <w:rPr>
          <w:lang w:val="nl-NL"/>
        </w:rPr>
        <w:t xml:space="preserve"> loopt samen met de ontwikkeling van nieuwe interactiepatronen (Fabbricotti, 2007).</w:t>
      </w:r>
      <w:r w:rsidRPr="003C63A2">
        <w:rPr>
          <w:lang w:val="nl-NL"/>
        </w:rPr>
        <w:t xml:space="preserve"> </w:t>
      </w:r>
      <w:r w:rsidRPr="00733135">
        <w:rPr>
          <w:lang w:val="nl-NL"/>
        </w:rPr>
        <w:t xml:space="preserve">De evolutie van het interorganisationeel </w:t>
      </w:r>
      <w:r>
        <w:rPr>
          <w:lang w:val="nl-NL"/>
        </w:rPr>
        <w:t>beleidsnetwerk</w:t>
      </w:r>
      <w:r w:rsidRPr="00733135">
        <w:rPr>
          <w:lang w:val="nl-NL"/>
        </w:rPr>
        <w:t xml:space="preserve"> kan op basis van het </w:t>
      </w:r>
      <w:r>
        <w:rPr>
          <w:lang w:val="nl-NL"/>
        </w:rPr>
        <w:t>perspectief van cultuur</w:t>
      </w:r>
      <w:r w:rsidRPr="00617A97">
        <w:rPr>
          <w:color w:val="000000"/>
          <w:lang w:val="nl-NL"/>
        </w:rPr>
        <w:t xml:space="preserve"> gezocht worden in het nader tot elkaar komen van de </w:t>
      </w:r>
      <w:r>
        <w:rPr>
          <w:color w:val="000000"/>
          <w:lang w:val="nl-NL"/>
        </w:rPr>
        <w:t xml:space="preserve">actoren op het gebied van vertrouwen, gezamenlijke doelen </w:t>
      </w:r>
      <w:r w:rsidRPr="00617A97">
        <w:rPr>
          <w:color w:val="000000"/>
          <w:lang w:val="nl-NL"/>
        </w:rPr>
        <w:t>en identiteit.</w:t>
      </w:r>
    </w:p>
    <w:p w:rsidR="005B7A9A" w:rsidRPr="004F3F73" w:rsidRDefault="005B7A9A" w:rsidP="00153951">
      <w:pPr>
        <w:spacing w:before="0" w:after="0" w:line="360" w:lineRule="auto"/>
        <w:jc w:val="both"/>
        <w:rPr>
          <w:lang w:val="nl-NL"/>
        </w:rPr>
      </w:pPr>
    </w:p>
    <w:p w:rsidR="005B7A9A" w:rsidRDefault="005B7A9A" w:rsidP="00153951">
      <w:pPr>
        <w:tabs>
          <w:tab w:val="left" w:pos="540"/>
        </w:tabs>
        <w:spacing w:before="0" w:after="0" w:line="360" w:lineRule="auto"/>
        <w:rPr>
          <w:lang w:val="nl-NL"/>
        </w:rPr>
      </w:pPr>
      <w:r>
        <w:rPr>
          <w:b/>
          <w:color w:val="4F81BD"/>
          <w:sz w:val="28"/>
          <w:szCs w:val="28"/>
          <w:lang w:val="nl-NL"/>
        </w:rPr>
        <w:t>4.5</w:t>
      </w:r>
      <w:r>
        <w:rPr>
          <w:b/>
          <w:color w:val="4F81BD"/>
          <w:sz w:val="28"/>
          <w:szCs w:val="28"/>
          <w:lang w:val="nl-NL"/>
        </w:rPr>
        <w:tab/>
        <w:t>Dynamiek van het beleidsnetwerk</w:t>
      </w:r>
    </w:p>
    <w:p w:rsidR="005B7A9A" w:rsidRPr="00A00A38" w:rsidRDefault="005B7A9A" w:rsidP="00A00A38">
      <w:pPr>
        <w:tabs>
          <w:tab w:val="left" w:pos="360"/>
        </w:tabs>
        <w:spacing w:before="0" w:after="0" w:line="360" w:lineRule="auto"/>
        <w:jc w:val="both"/>
        <w:rPr>
          <w:color w:val="000000"/>
          <w:lang w:val="nl-NL"/>
        </w:rPr>
      </w:pPr>
      <w:r>
        <w:rPr>
          <w:color w:val="000000"/>
          <w:lang w:val="nl-NL"/>
        </w:rPr>
        <w:t>In figuur 4.3</w:t>
      </w:r>
      <w:r w:rsidRPr="00DE514F">
        <w:rPr>
          <w:color w:val="000000"/>
          <w:lang w:val="nl-NL"/>
        </w:rPr>
        <w:t xml:space="preserve"> zijn genoemde </w:t>
      </w:r>
      <w:r>
        <w:rPr>
          <w:color w:val="000000"/>
          <w:lang w:val="nl-NL"/>
        </w:rPr>
        <w:t xml:space="preserve">perspectieven en motieven </w:t>
      </w:r>
      <w:r w:rsidRPr="00DE514F">
        <w:rPr>
          <w:color w:val="000000"/>
          <w:lang w:val="nl-NL"/>
        </w:rPr>
        <w:t xml:space="preserve">in een schematisch overzicht weergegeven. </w:t>
      </w:r>
      <w:r w:rsidRPr="00A00A38">
        <w:rPr>
          <w:color w:val="000000"/>
          <w:lang w:val="nl-NL"/>
        </w:rPr>
        <w:t xml:space="preserve">De centrale vraag die </w:t>
      </w:r>
      <w:r>
        <w:rPr>
          <w:color w:val="000000"/>
          <w:lang w:val="nl-NL"/>
        </w:rPr>
        <w:t>aan de hand van dit schema</w:t>
      </w:r>
      <w:r w:rsidRPr="00A00A38">
        <w:rPr>
          <w:color w:val="000000"/>
          <w:lang w:val="nl-NL"/>
        </w:rPr>
        <w:t xml:space="preserve"> kan worden beantwoord is:</w:t>
      </w:r>
    </w:p>
    <w:p w:rsidR="005B7A9A" w:rsidRPr="005E230F" w:rsidRDefault="005B7A9A" w:rsidP="00A00A38">
      <w:pPr>
        <w:spacing w:before="0" w:after="0" w:line="360" w:lineRule="auto"/>
        <w:ind w:left="540" w:right="435"/>
        <w:jc w:val="both"/>
        <w:rPr>
          <w:b/>
          <w:i/>
          <w:color w:val="000000"/>
          <w:lang w:val="nl-NL"/>
        </w:rPr>
      </w:pPr>
      <w:r w:rsidRPr="005E230F">
        <w:rPr>
          <w:b/>
          <w:i/>
          <w:color w:val="000000"/>
          <w:lang w:val="nl-NL"/>
        </w:rPr>
        <w:t xml:space="preserve">Hoe kan de dynamiek van </w:t>
      </w:r>
      <w:r>
        <w:rPr>
          <w:b/>
          <w:i/>
          <w:color w:val="000000"/>
          <w:lang w:val="nl-NL"/>
        </w:rPr>
        <w:t>het</w:t>
      </w:r>
      <w:r w:rsidRPr="005E230F">
        <w:rPr>
          <w:b/>
          <w:i/>
          <w:color w:val="000000"/>
          <w:lang w:val="nl-NL"/>
        </w:rPr>
        <w:t xml:space="preserve"> interorganisationeel </w:t>
      </w:r>
      <w:r>
        <w:rPr>
          <w:b/>
          <w:i/>
          <w:color w:val="000000"/>
          <w:lang w:val="nl-NL"/>
        </w:rPr>
        <w:t>beleids</w:t>
      </w:r>
      <w:r w:rsidRPr="005E230F">
        <w:rPr>
          <w:b/>
          <w:i/>
          <w:color w:val="000000"/>
          <w:lang w:val="nl-NL"/>
        </w:rPr>
        <w:t xml:space="preserve">netwerk </w:t>
      </w:r>
      <w:r>
        <w:rPr>
          <w:b/>
          <w:i/>
          <w:color w:val="000000"/>
          <w:lang w:val="nl-NL"/>
        </w:rPr>
        <w:t xml:space="preserve">tussen de afdelingen Terugvordering en Verhaal van de G4 sociale diensten </w:t>
      </w:r>
      <w:r w:rsidRPr="005E230F">
        <w:rPr>
          <w:b/>
          <w:i/>
          <w:color w:val="000000"/>
          <w:lang w:val="nl-NL"/>
        </w:rPr>
        <w:t xml:space="preserve">worden begrepen aan de hand van de vier perspectieven: technologisch determinisme, </w:t>
      </w:r>
      <w:r>
        <w:rPr>
          <w:b/>
          <w:i/>
          <w:color w:val="000000"/>
          <w:lang w:val="nl-NL"/>
        </w:rPr>
        <w:t>bronafhankelijkheid</w:t>
      </w:r>
      <w:r w:rsidRPr="005E230F">
        <w:rPr>
          <w:b/>
          <w:i/>
          <w:color w:val="000000"/>
          <w:lang w:val="nl-NL"/>
        </w:rPr>
        <w:t xml:space="preserve">, interorganisationeel leren en </w:t>
      </w:r>
      <w:r>
        <w:rPr>
          <w:b/>
          <w:i/>
          <w:color w:val="000000"/>
          <w:lang w:val="nl-NL"/>
        </w:rPr>
        <w:t>cultuur</w:t>
      </w:r>
      <w:r w:rsidRPr="005E230F">
        <w:rPr>
          <w:b/>
          <w:i/>
          <w:color w:val="000000"/>
          <w:lang w:val="nl-NL"/>
        </w:rPr>
        <w:t>?</w:t>
      </w:r>
    </w:p>
    <w:p w:rsidR="005B7A9A" w:rsidRPr="0018414E" w:rsidRDefault="005B7A9A" w:rsidP="00A00A38">
      <w:pPr>
        <w:tabs>
          <w:tab w:val="left" w:pos="360"/>
        </w:tabs>
        <w:spacing w:before="0" w:after="0" w:line="360" w:lineRule="auto"/>
        <w:jc w:val="both"/>
        <w:rPr>
          <w:color w:val="FF0000"/>
          <w:sz w:val="6"/>
          <w:szCs w:val="6"/>
          <w:lang w:val="nl-NL"/>
        </w:rPr>
      </w:pPr>
    </w:p>
    <w:p w:rsidR="005B7A9A" w:rsidRPr="00E602E4" w:rsidRDefault="005B7A9A" w:rsidP="00E602E4">
      <w:pPr>
        <w:spacing w:before="0" w:after="0" w:line="360" w:lineRule="auto"/>
        <w:jc w:val="center"/>
        <w:rPr>
          <w:color w:val="000000"/>
          <w:lang w:val="nl-NL"/>
        </w:rPr>
      </w:pPr>
      <w:r w:rsidRPr="00FD05A0">
        <w:rPr>
          <w:noProof/>
          <w:color w:val="000000"/>
        </w:rPr>
        <w:pict>
          <v:shape id="Afbeelding 3" o:spid="_x0000_i1027" type="#_x0000_t75" alt="schematheoriejpg" style="width:402.75pt;height:352.5pt;visibility:visible">
            <v:imagedata r:id="rId15" o:title=""/>
          </v:shape>
        </w:pict>
      </w:r>
    </w:p>
    <w:p w:rsidR="005B7A9A" w:rsidRDefault="005B7A9A" w:rsidP="00A4369D">
      <w:pPr>
        <w:spacing w:before="0" w:after="0" w:line="360" w:lineRule="auto"/>
        <w:jc w:val="center"/>
        <w:rPr>
          <w:color w:val="000000"/>
          <w:lang w:val="nl-NL"/>
        </w:rPr>
      </w:pPr>
      <w:r w:rsidRPr="00F93C00">
        <w:rPr>
          <w:sz w:val="18"/>
          <w:szCs w:val="18"/>
          <w:lang w:val="nl-NL"/>
        </w:rPr>
        <w:t>Fig</w:t>
      </w:r>
      <w:r>
        <w:rPr>
          <w:sz w:val="18"/>
          <w:szCs w:val="18"/>
          <w:lang w:val="nl-NL"/>
        </w:rPr>
        <w:t>uur 4</w:t>
      </w:r>
      <w:r w:rsidRPr="00F93C00">
        <w:rPr>
          <w:sz w:val="18"/>
          <w:szCs w:val="18"/>
          <w:lang w:val="nl-NL"/>
        </w:rPr>
        <w:t>.</w:t>
      </w:r>
      <w:r>
        <w:rPr>
          <w:sz w:val="18"/>
          <w:szCs w:val="18"/>
          <w:lang w:val="nl-NL"/>
        </w:rPr>
        <w:t>3</w:t>
      </w:r>
      <w:r w:rsidRPr="00F93C00">
        <w:rPr>
          <w:sz w:val="18"/>
          <w:szCs w:val="18"/>
          <w:lang w:val="nl-NL"/>
        </w:rPr>
        <w:t xml:space="preserve">: </w:t>
      </w:r>
      <w:r>
        <w:rPr>
          <w:sz w:val="18"/>
          <w:szCs w:val="18"/>
          <w:lang w:val="nl-NL"/>
        </w:rPr>
        <w:t>Schematische samenvatting van de variaties en verhoudingen tussen de vier perspectieven.</w:t>
      </w:r>
    </w:p>
    <w:p w:rsidR="005B7A9A" w:rsidRPr="0018414E" w:rsidRDefault="005B7A9A" w:rsidP="00153951">
      <w:pPr>
        <w:spacing w:before="0" w:after="0" w:line="360" w:lineRule="auto"/>
        <w:jc w:val="both"/>
        <w:rPr>
          <w:color w:val="000000"/>
          <w:sz w:val="10"/>
          <w:szCs w:val="10"/>
          <w:lang w:val="nl-NL"/>
        </w:rPr>
      </w:pPr>
    </w:p>
    <w:p w:rsidR="005B7A9A" w:rsidRDefault="005B7A9A" w:rsidP="00EF7340">
      <w:pPr>
        <w:tabs>
          <w:tab w:val="left" w:pos="360"/>
        </w:tabs>
        <w:spacing w:before="0" w:after="0" w:line="360" w:lineRule="auto"/>
        <w:jc w:val="both"/>
        <w:rPr>
          <w:color w:val="000000"/>
          <w:lang w:val="nl-NL"/>
        </w:rPr>
      </w:pPr>
      <w:r w:rsidRPr="00A00A38">
        <w:rPr>
          <w:color w:val="000000"/>
          <w:lang w:val="nl-NL"/>
        </w:rPr>
        <w:t>Verschillen in de dynami</w:t>
      </w:r>
      <w:r>
        <w:rPr>
          <w:color w:val="000000"/>
          <w:lang w:val="nl-NL"/>
        </w:rPr>
        <w:t>ek van het beleidsnetwerk zijn t</w:t>
      </w:r>
      <w:r w:rsidRPr="00A00A38">
        <w:rPr>
          <w:color w:val="000000"/>
          <w:lang w:val="nl-NL"/>
        </w:rPr>
        <w:t>e vinden in de wisselende geldigheid of dominantie van de verklarende theoretische perspectieven.</w:t>
      </w:r>
      <w:r>
        <w:rPr>
          <w:color w:val="FF0000"/>
          <w:lang w:val="nl-NL"/>
        </w:rPr>
        <w:t xml:space="preserve"> </w:t>
      </w:r>
      <w:r w:rsidRPr="00DE514F">
        <w:rPr>
          <w:color w:val="000000"/>
          <w:lang w:val="nl-NL"/>
        </w:rPr>
        <w:t xml:space="preserve">Te zien is op welke manier </w:t>
      </w:r>
      <w:r>
        <w:rPr>
          <w:color w:val="000000"/>
          <w:lang w:val="nl-NL"/>
        </w:rPr>
        <w:t>de perspectieven</w:t>
      </w:r>
      <w:r w:rsidRPr="00DE514F">
        <w:rPr>
          <w:color w:val="000000"/>
          <w:lang w:val="nl-NL"/>
        </w:rPr>
        <w:t xml:space="preserve"> op </w:t>
      </w:r>
      <w:r>
        <w:rPr>
          <w:color w:val="000000"/>
          <w:lang w:val="nl-NL"/>
        </w:rPr>
        <w:t>de twee stadia</w:t>
      </w:r>
      <w:r w:rsidRPr="00DE514F">
        <w:rPr>
          <w:color w:val="000000"/>
          <w:lang w:val="nl-NL"/>
        </w:rPr>
        <w:t xml:space="preserve"> van het </w:t>
      </w:r>
      <w:r>
        <w:rPr>
          <w:color w:val="000000"/>
          <w:lang w:val="nl-NL"/>
        </w:rPr>
        <w:t>interorganisationeel beleidsnetwerk</w:t>
      </w:r>
      <w:r w:rsidRPr="00DE514F">
        <w:rPr>
          <w:color w:val="000000"/>
          <w:lang w:val="nl-NL"/>
        </w:rPr>
        <w:t xml:space="preserve"> </w:t>
      </w:r>
      <w:r>
        <w:rPr>
          <w:color w:val="000000"/>
          <w:lang w:val="nl-NL"/>
        </w:rPr>
        <w:t xml:space="preserve">van toepassing zijn, zoals reeds verder toegelicht is bij de genoemde perspectieven. Tevens zijn door </w:t>
      </w:r>
      <w:r w:rsidRPr="00DE514F">
        <w:rPr>
          <w:color w:val="000000"/>
          <w:lang w:val="nl-NL"/>
        </w:rPr>
        <w:t xml:space="preserve">middel van pijlen de </w:t>
      </w:r>
      <w:r>
        <w:rPr>
          <w:color w:val="000000"/>
          <w:lang w:val="nl-NL"/>
        </w:rPr>
        <w:t xml:space="preserve">genoemde relaties </w:t>
      </w:r>
      <w:r w:rsidRPr="00DE514F">
        <w:rPr>
          <w:color w:val="000000"/>
          <w:lang w:val="nl-NL"/>
        </w:rPr>
        <w:t>tussen de per</w:t>
      </w:r>
      <w:r>
        <w:rPr>
          <w:color w:val="000000"/>
          <w:lang w:val="nl-NL"/>
        </w:rPr>
        <w:t>spectieven weergegeven</w:t>
      </w:r>
      <w:r w:rsidRPr="00DE514F">
        <w:rPr>
          <w:color w:val="000000"/>
          <w:lang w:val="nl-NL"/>
        </w:rPr>
        <w:t>.</w:t>
      </w:r>
      <w:r w:rsidRPr="00A00A38">
        <w:rPr>
          <w:color w:val="000000"/>
          <w:lang w:val="nl-NL"/>
        </w:rPr>
        <w:t xml:space="preserve"> </w:t>
      </w:r>
      <w:r>
        <w:rPr>
          <w:color w:val="000000"/>
          <w:lang w:val="nl-NL"/>
        </w:rPr>
        <w:t xml:space="preserve">De symbolen geven aan hoe de perspectieven gerelateerd zijn aan de hiërarchische </w:t>
      </w:r>
      <w:r w:rsidRPr="00CB15A3">
        <w:rPr>
          <w:color w:val="000000"/>
          <w:lang w:val="nl-NL"/>
        </w:rPr>
        <w:t>niveaus</w:t>
      </w:r>
      <w:r>
        <w:rPr>
          <w:color w:val="000000"/>
          <w:lang w:val="nl-NL"/>
        </w:rPr>
        <w:t xml:space="preserve"> van de actoren</w:t>
      </w:r>
      <w:r w:rsidRPr="00CB15A3">
        <w:rPr>
          <w:color w:val="000000"/>
          <w:lang w:val="nl-NL"/>
        </w:rPr>
        <w:t>. Hierdoor is inzichtelijk hoe verschillende actoren tegenover het beleidsnetwerk</w:t>
      </w:r>
      <w:r>
        <w:rPr>
          <w:color w:val="000000"/>
          <w:lang w:val="nl-NL"/>
        </w:rPr>
        <w:t xml:space="preserve"> staan en</w:t>
      </w:r>
      <w:r w:rsidRPr="00CB15A3">
        <w:rPr>
          <w:color w:val="000000"/>
          <w:lang w:val="nl-NL"/>
        </w:rPr>
        <w:t xml:space="preserve"> welk per</w:t>
      </w:r>
      <w:r>
        <w:rPr>
          <w:color w:val="000000"/>
          <w:lang w:val="nl-NL"/>
        </w:rPr>
        <w:t>spectief voor hen in welk stadium</w:t>
      </w:r>
      <w:r w:rsidRPr="00CB15A3">
        <w:rPr>
          <w:color w:val="000000"/>
          <w:lang w:val="nl-NL"/>
        </w:rPr>
        <w:t xml:space="preserve"> </w:t>
      </w:r>
      <w:r>
        <w:rPr>
          <w:color w:val="000000"/>
          <w:lang w:val="nl-NL"/>
        </w:rPr>
        <w:t>meespeelt.</w:t>
      </w:r>
    </w:p>
    <w:p w:rsidR="005B7A9A" w:rsidRPr="00B547B0" w:rsidRDefault="005B7A9A" w:rsidP="00EF7340">
      <w:pPr>
        <w:tabs>
          <w:tab w:val="left" w:pos="360"/>
        </w:tabs>
        <w:spacing w:before="0" w:after="0" w:line="360" w:lineRule="auto"/>
        <w:jc w:val="both"/>
        <w:rPr>
          <w:rFonts w:cs="Arial"/>
          <w:sz w:val="2"/>
          <w:szCs w:val="2"/>
          <w:lang w:val="nl-NL"/>
        </w:rPr>
      </w:pPr>
      <w:r>
        <w:rPr>
          <w:color w:val="000000"/>
          <w:lang w:val="nl-NL"/>
        </w:rPr>
        <w:br w:type="page"/>
      </w:r>
    </w:p>
    <w:p w:rsidR="005B7A9A" w:rsidRPr="00CB61E9" w:rsidRDefault="005B7A9A" w:rsidP="00680C12">
      <w:pPr>
        <w:spacing w:before="0"/>
        <w:rPr>
          <w:b/>
          <w:color w:val="2E507A"/>
          <w:sz w:val="36"/>
          <w:szCs w:val="36"/>
          <w:lang w:val="nl-NL"/>
        </w:rPr>
      </w:pPr>
      <w:r>
        <w:rPr>
          <w:b/>
          <w:color w:val="2E507A"/>
          <w:sz w:val="36"/>
          <w:szCs w:val="36"/>
          <w:lang w:val="nl-NL"/>
        </w:rPr>
        <w:t>5</w:t>
      </w:r>
      <w:r w:rsidRPr="00CB61E9">
        <w:rPr>
          <w:b/>
          <w:color w:val="2E507A"/>
          <w:sz w:val="36"/>
          <w:szCs w:val="36"/>
          <w:lang w:val="nl-NL"/>
        </w:rPr>
        <w:t>.  Conclusie</w:t>
      </w:r>
    </w:p>
    <w:p w:rsidR="005B7A9A" w:rsidRDefault="005B7A9A" w:rsidP="00B547B0">
      <w:pPr>
        <w:spacing w:before="0" w:after="0" w:line="360" w:lineRule="auto"/>
        <w:rPr>
          <w:rFonts w:cs="Arial"/>
          <w:sz w:val="22"/>
          <w:szCs w:val="22"/>
          <w:lang w:val="nl-NL"/>
        </w:rPr>
      </w:pPr>
    </w:p>
    <w:p w:rsidR="005B7A9A" w:rsidRDefault="005B7A9A" w:rsidP="006D59D9">
      <w:pPr>
        <w:spacing w:before="0" w:after="0" w:line="360" w:lineRule="auto"/>
        <w:jc w:val="both"/>
        <w:rPr>
          <w:color w:val="000000"/>
          <w:lang w:val="nl-NL"/>
        </w:rPr>
      </w:pPr>
      <w:r w:rsidRPr="000F1EEE">
        <w:rPr>
          <w:color w:val="000000"/>
          <w:lang w:val="nl-NL"/>
        </w:rPr>
        <w:t xml:space="preserve">In voorgaande hoofdstukken is </w:t>
      </w:r>
      <w:r>
        <w:rPr>
          <w:color w:val="000000"/>
          <w:lang w:val="nl-NL"/>
        </w:rPr>
        <w:t xml:space="preserve">een beeld geschetst van de werking van de vier perspectieven op de dynamiek van het interorganisationeel beleidsnetwerk. Dit heeft ertoe geleid dat verschillende factoren aan het licht zijn gekomen die helpen het onderzoeksverschijnsel te begrijpen en verklaren. </w:t>
      </w:r>
      <w:r w:rsidRPr="00D73220">
        <w:rPr>
          <w:color w:val="000000"/>
          <w:lang w:val="nl-NL"/>
        </w:rPr>
        <w:t xml:space="preserve">De genoemde theoretische perspectieven illustreren hoe het dynamische proces van het interorganisationeel </w:t>
      </w:r>
      <w:r>
        <w:rPr>
          <w:color w:val="000000"/>
          <w:lang w:val="nl-NL"/>
        </w:rPr>
        <w:t>beleidsnetwerk</w:t>
      </w:r>
      <w:r w:rsidRPr="00D73220">
        <w:rPr>
          <w:color w:val="000000"/>
          <w:lang w:val="nl-NL"/>
        </w:rPr>
        <w:t xml:space="preserve"> kan worden begrepen. Technologisch determinisme, </w:t>
      </w:r>
      <w:r>
        <w:rPr>
          <w:color w:val="000000"/>
          <w:lang w:val="nl-NL"/>
        </w:rPr>
        <w:t>bronafhankelijkheid</w:t>
      </w:r>
      <w:r w:rsidRPr="00D73220">
        <w:rPr>
          <w:color w:val="000000"/>
          <w:lang w:val="nl-NL"/>
        </w:rPr>
        <w:t xml:space="preserve">, interorganisationeel leren en </w:t>
      </w:r>
      <w:r>
        <w:rPr>
          <w:color w:val="000000"/>
          <w:lang w:val="nl-NL"/>
        </w:rPr>
        <w:t>cultuur</w:t>
      </w:r>
      <w:r w:rsidRPr="00D73220">
        <w:rPr>
          <w:color w:val="000000"/>
          <w:lang w:val="nl-NL"/>
        </w:rPr>
        <w:t xml:space="preserve"> leiden tot effecten die aanleiding vormen voor de formatie van het inte</w:t>
      </w:r>
      <w:r>
        <w:rPr>
          <w:color w:val="000000"/>
          <w:lang w:val="nl-NL"/>
        </w:rPr>
        <w:t>rorganisationeel beleidsnetwerk</w:t>
      </w:r>
      <w:r w:rsidRPr="00D73220">
        <w:rPr>
          <w:color w:val="000000"/>
          <w:lang w:val="nl-NL"/>
        </w:rPr>
        <w:t xml:space="preserve"> en van invloed zijn op hoe het </w:t>
      </w:r>
      <w:r>
        <w:rPr>
          <w:color w:val="000000"/>
          <w:lang w:val="nl-NL"/>
        </w:rPr>
        <w:t>beleidsnetwerk</w:t>
      </w:r>
      <w:r w:rsidRPr="00D73220">
        <w:rPr>
          <w:color w:val="000000"/>
          <w:lang w:val="nl-NL"/>
        </w:rPr>
        <w:t xml:space="preserve"> verder evolueert. Er vindt een wisselwerking plaats waarbij de betrokken actoren de ontwikkeling van het </w:t>
      </w:r>
      <w:r>
        <w:rPr>
          <w:color w:val="000000"/>
          <w:lang w:val="nl-NL"/>
        </w:rPr>
        <w:t>beleidsnetwerk</w:t>
      </w:r>
      <w:r w:rsidRPr="00D73220">
        <w:rPr>
          <w:color w:val="000000"/>
          <w:lang w:val="nl-NL"/>
        </w:rPr>
        <w:t xml:space="preserve"> beïnvloeden en tegelijkertijd beïnvloed</w:t>
      </w:r>
      <w:r>
        <w:rPr>
          <w:color w:val="000000"/>
          <w:lang w:val="nl-NL"/>
        </w:rPr>
        <w:t xml:space="preserve">en veranderingen van het netwerkverband </w:t>
      </w:r>
      <w:r w:rsidRPr="00D73220">
        <w:rPr>
          <w:color w:val="000000"/>
          <w:lang w:val="nl-NL"/>
        </w:rPr>
        <w:t>ook het handelen van de actoren.</w:t>
      </w:r>
      <w:r>
        <w:rPr>
          <w:color w:val="000000"/>
          <w:lang w:val="nl-NL"/>
        </w:rPr>
        <w:t xml:space="preserve"> </w:t>
      </w:r>
      <w:r w:rsidRPr="00D73220">
        <w:rPr>
          <w:color w:val="000000"/>
          <w:lang w:val="nl-NL"/>
        </w:rPr>
        <w:t xml:space="preserve">Tijdens het ontstaan en de ontwikkeling van het interorganisationeel </w:t>
      </w:r>
      <w:r>
        <w:rPr>
          <w:color w:val="000000"/>
          <w:lang w:val="nl-NL"/>
        </w:rPr>
        <w:t>beleidsnetwerk</w:t>
      </w:r>
      <w:r w:rsidRPr="00D73220">
        <w:rPr>
          <w:color w:val="000000"/>
          <w:lang w:val="nl-NL"/>
        </w:rPr>
        <w:t xml:space="preserve"> worden keuzes en beslissingen onder andere ingegeven door </w:t>
      </w:r>
      <w:r>
        <w:rPr>
          <w:color w:val="000000"/>
          <w:lang w:val="nl-NL"/>
        </w:rPr>
        <w:t xml:space="preserve">motivaties, </w:t>
      </w:r>
      <w:r w:rsidRPr="00D73220">
        <w:rPr>
          <w:color w:val="000000"/>
          <w:lang w:val="nl-NL"/>
        </w:rPr>
        <w:t xml:space="preserve">verwachtingen en veranderingen die zich voordoen. Deze beïnvloeden de gedachtegang en het gedrag van de betrokken actoren en geven op deze manier richting aan het verloop van het </w:t>
      </w:r>
      <w:r>
        <w:rPr>
          <w:color w:val="000000"/>
          <w:lang w:val="nl-NL"/>
        </w:rPr>
        <w:t>dynamisch proces</w:t>
      </w:r>
      <w:r w:rsidRPr="00D73220">
        <w:rPr>
          <w:color w:val="000000"/>
          <w:lang w:val="nl-NL"/>
        </w:rPr>
        <w:t>. Het handelen van actoren bepaalt de vorm en voortgang van het in</w:t>
      </w:r>
      <w:r>
        <w:rPr>
          <w:color w:val="000000"/>
          <w:lang w:val="nl-NL"/>
        </w:rPr>
        <w:t>terorganisationeel beleidsnetwerk</w:t>
      </w:r>
      <w:r w:rsidRPr="00D73220">
        <w:rPr>
          <w:color w:val="000000"/>
          <w:lang w:val="nl-NL"/>
        </w:rPr>
        <w:t xml:space="preserve">, of dit handelen nu geschiedt op basis van invloeden vanuit technologie, </w:t>
      </w:r>
      <w:r>
        <w:rPr>
          <w:color w:val="000000"/>
          <w:lang w:val="nl-NL"/>
        </w:rPr>
        <w:t>bronnen</w:t>
      </w:r>
      <w:r w:rsidRPr="00D73220">
        <w:rPr>
          <w:color w:val="000000"/>
          <w:lang w:val="nl-NL"/>
        </w:rPr>
        <w:t xml:space="preserve">, leren of cultuur. Vanuit dit proces vloeien nieuwe inzichten en keuzes voort die het handelen van actoren bepalen en zodoende als vicieuze cirkel weer invloed uitoefenen op het </w:t>
      </w:r>
      <w:r>
        <w:rPr>
          <w:color w:val="000000"/>
          <w:lang w:val="nl-NL"/>
        </w:rPr>
        <w:t>beleidsnetwerk</w:t>
      </w:r>
      <w:r w:rsidRPr="00D73220">
        <w:rPr>
          <w:color w:val="000000"/>
          <w:lang w:val="nl-NL"/>
        </w:rPr>
        <w:t xml:space="preserve">. </w:t>
      </w:r>
    </w:p>
    <w:p w:rsidR="005B7A9A" w:rsidRDefault="005B7A9A" w:rsidP="00D9183C">
      <w:pPr>
        <w:spacing w:before="0" w:after="0" w:line="360" w:lineRule="auto"/>
        <w:ind w:firstLine="720"/>
        <w:jc w:val="both"/>
        <w:rPr>
          <w:color w:val="000000"/>
          <w:lang w:val="nl-NL"/>
        </w:rPr>
      </w:pPr>
      <w:r w:rsidRPr="00E54511">
        <w:rPr>
          <w:color w:val="000000"/>
          <w:lang w:val="nl-NL"/>
        </w:rPr>
        <w:t xml:space="preserve">Vanuit het technologisch determinisme </w:t>
      </w:r>
      <w:r>
        <w:rPr>
          <w:color w:val="000000"/>
          <w:lang w:val="nl-NL"/>
        </w:rPr>
        <w:t>kunnen</w:t>
      </w:r>
      <w:r w:rsidRPr="00E54511">
        <w:rPr>
          <w:color w:val="000000"/>
          <w:lang w:val="nl-NL"/>
        </w:rPr>
        <w:t xml:space="preserve"> technologische vraagstukken en ontwikkelingen de beslissing tot samenwerking stimuleren, waarna de samenwerking </w:t>
      </w:r>
      <w:r>
        <w:rPr>
          <w:color w:val="000000"/>
          <w:lang w:val="nl-NL"/>
        </w:rPr>
        <w:t>zich verder kan ontwikkelen</w:t>
      </w:r>
      <w:r w:rsidRPr="00E54511">
        <w:rPr>
          <w:color w:val="000000"/>
          <w:lang w:val="nl-NL"/>
        </w:rPr>
        <w:t xml:space="preserve"> door de dwingende invloed die de technologie uitoefent</w:t>
      </w:r>
      <w:r w:rsidRPr="009B4499">
        <w:rPr>
          <w:color w:val="000000"/>
          <w:lang w:val="nl-NL"/>
        </w:rPr>
        <w:t xml:space="preserve"> </w:t>
      </w:r>
      <w:r w:rsidRPr="00E54511">
        <w:rPr>
          <w:color w:val="000000"/>
          <w:lang w:val="nl-NL"/>
        </w:rPr>
        <w:t xml:space="preserve">op andere </w:t>
      </w:r>
      <w:r>
        <w:rPr>
          <w:color w:val="000000"/>
          <w:lang w:val="nl-NL"/>
        </w:rPr>
        <w:t>gebieden binnen de organisaties</w:t>
      </w:r>
      <w:r w:rsidRPr="00E54511">
        <w:rPr>
          <w:color w:val="000000"/>
          <w:lang w:val="nl-NL"/>
        </w:rPr>
        <w:t xml:space="preserve">. </w:t>
      </w:r>
      <w:r>
        <w:rPr>
          <w:color w:val="000000"/>
          <w:lang w:val="nl-NL"/>
        </w:rPr>
        <w:t>Bronafhankelijkheid</w:t>
      </w:r>
      <w:r w:rsidRPr="00E54511">
        <w:rPr>
          <w:color w:val="000000"/>
          <w:lang w:val="nl-NL"/>
        </w:rPr>
        <w:t xml:space="preserve"> beziet de noodzaak gebruik te willen maken van de middelen of bronnen van andere organisaties als </w:t>
      </w:r>
      <w:r>
        <w:rPr>
          <w:color w:val="000000"/>
          <w:lang w:val="nl-NL"/>
        </w:rPr>
        <w:t xml:space="preserve">mogelijke </w:t>
      </w:r>
      <w:r w:rsidRPr="00E54511">
        <w:rPr>
          <w:color w:val="000000"/>
          <w:lang w:val="nl-NL"/>
        </w:rPr>
        <w:t>reden tot samenwerking en de inzichten die daaruit voortkomen ter vergroting van de macht</w:t>
      </w:r>
      <w:r>
        <w:rPr>
          <w:color w:val="000000"/>
          <w:lang w:val="nl-NL"/>
        </w:rPr>
        <w:t xml:space="preserve"> of winsten als mogelijke motor achter de verdere </w:t>
      </w:r>
      <w:r w:rsidRPr="00E54511">
        <w:rPr>
          <w:color w:val="000000"/>
          <w:lang w:val="nl-NL"/>
        </w:rPr>
        <w:t>ontwikkeling van de samenwerking. E</w:t>
      </w:r>
      <w:r>
        <w:rPr>
          <w:color w:val="000000"/>
          <w:lang w:val="nl-NL"/>
        </w:rPr>
        <w:t xml:space="preserve">ffectiever willen werken door </w:t>
      </w:r>
      <w:r w:rsidRPr="00E54511">
        <w:rPr>
          <w:color w:val="000000"/>
          <w:lang w:val="nl-NL"/>
        </w:rPr>
        <w:t xml:space="preserve">van </w:t>
      </w:r>
      <w:r>
        <w:rPr>
          <w:color w:val="000000"/>
          <w:lang w:val="nl-NL"/>
        </w:rPr>
        <w:t xml:space="preserve">kennis en ervaringen van </w:t>
      </w:r>
      <w:r w:rsidRPr="00E54511">
        <w:rPr>
          <w:color w:val="000000"/>
          <w:lang w:val="nl-NL"/>
        </w:rPr>
        <w:t xml:space="preserve">anderen te leren </w:t>
      </w:r>
      <w:r>
        <w:rPr>
          <w:color w:val="000000"/>
          <w:lang w:val="nl-NL"/>
        </w:rPr>
        <w:t xml:space="preserve">kan </w:t>
      </w:r>
      <w:r w:rsidRPr="00E54511">
        <w:rPr>
          <w:color w:val="000000"/>
          <w:lang w:val="nl-NL"/>
        </w:rPr>
        <w:t>bij interorganisationeel leren aan de basis van de samenwerking</w:t>
      </w:r>
      <w:r>
        <w:rPr>
          <w:color w:val="000000"/>
          <w:lang w:val="nl-NL"/>
        </w:rPr>
        <w:t xml:space="preserve"> staan</w:t>
      </w:r>
      <w:r w:rsidRPr="00E54511">
        <w:rPr>
          <w:color w:val="000000"/>
          <w:lang w:val="nl-NL"/>
        </w:rPr>
        <w:t xml:space="preserve">, waarna de samenwerking zich verder </w:t>
      </w:r>
      <w:r>
        <w:rPr>
          <w:color w:val="000000"/>
          <w:lang w:val="nl-NL"/>
        </w:rPr>
        <w:t xml:space="preserve">kan </w:t>
      </w:r>
      <w:r w:rsidRPr="00E54511">
        <w:rPr>
          <w:color w:val="000000"/>
          <w:lang w:val="nl-NL"/>
        </w:rPr>
        <w:t>ontwik</w:t>
      </w:r>
      <w:r>
        <w:rPr>
          <w:color w:val="000000"/>
          <w:lang w:val="nl-NL"/>
        </w:rPr>
        <w:t xml:space="preserve">kelen door de ontstane basis van kennisdeling en ideeën over </w:t>
      </w:r>
      <w:r w:rsidRPr="00E54511">
        <w:rPr>
          <w:color w:val="000000"/>
          <w:lang w:val="nl-NL"/>
        </w:rPr>
        <w:t xml:space="preserve">het leren </w:t>
      </w:r>
      <w:r>
        <w:rPr>
          <w:color w:val="000000"/>
          <w:lang w:val="nl-NL"/>
        </w:rPr>
        <w:t>‘</w:t>
      </w:r>
      <w:r w:rsidRPr="00E54511">
        <w:rPr>
          <w:color w:val="000000"/>
          <w:lang w:val="nl-NL"/>
        </w:rPr>
        <w:t>met</w:t>
      </w:r>
      <w:r>
        <w:rPr>
          <w:color w:val="000000"/>
          <w:lang w:val="nl-NL"/>
        </w:rPr>
        <w:t>’</w:t>
      </w:r>
      <w:r w:rsidRPr="00E54511">
        <w:rPr>
          <w:color w:val="000000"/>
          <w:lang w:val="nl-NL"/>
        </w:rPr>
        <w:t xml:space="preserve"> elkaar als verlengde van het leren </w:t>
      </w:r>
      <w:r>
        <w:rPr>
          <w:color w:val="000000"/>
          <w:lang w:val="nl-NL"/>
        </w:rPr>
        <w:t>‘</w:t>
      </w:r>
      <w:r w:rsidRPr="00E54511">
        <w:rPr>
          <w:color w:val="000000"/>
          <w:lang w:val="nl-NL"/>
        </w:rPr>
        <w:t>van</w:t>
      </w:r>
      <w:r>
        <w:rPr>
          <w:color w:val="000000"/>
          <w:lang w:val="nl-NL"/>
        </w:rPr>
        <w:t>’ elkaar. Vanuit cultuur</w:t>
      </w:r>
      <w:r w:rsidRPr="00E54511">
        <w:rPr>
          <w:color w:val="000000"/>
          <w:lang w:val="nl-NL"/>
        </w:rPr>
        <w:t xml:space="preserve"> </w:t>
      </w:r>
      <w:r>
        <w:rPr>
          <w:color w:val="000000"/>
          <w:lang w:val="nl-NL"/>
        </w:rPr>
        <w:t>kan</w:t>
      </w:r>
      <w:r w:rsidRPr="00E54511">
        <w:rPr>
          <w:color w:val="000000"/>
          <w:lang w:val="nl-NL"/>
        </w:rPr>
        <w:t xml:space="preserve"> samenwerking </w:t>
      </w:r>
      <w:r>
        <w:rPr>
          <w:color w:val="000000"/>
          <w:lang w:val="nl-NL"/>
        </w:rPr>
        <w:t xml:space="preserve">ontstaan </w:t>
      </w:r>
      <w:r w:rsidRPr="00E54511">
        <w:rPr>
          <w:color w:val="000000"/>
          <w:lang w:val="nl-NL"/>
        </w:rPr>
        <w:t xml:space="preserve">door </w:t>
      </w:r>
      <w:r>
        <w:rPr>
          <w:color w:val="000000"/>
          <w:lang w:val="nl-NL"/>
        </w:rPr>
        <w:t>vertrouwen</w:t>
      </w:r>
      <w:r w:rsidRPr="00E54511">
        <w:rPr>
          <w:color w:val="000000"/>
          <w:lang w:val="nl-NL"/>
        </w:rPr>
        <w:t xml:space="preserve"> tussen personen en legitimering richting de omgeving, waarna de samenwerking hechter </w:t>
      </w:r>
      <w:r>
        <w:rPr>
          <w:color w:val="000000"/>
          <w:lang w:val="nl-NL"/>
        </w:rPr>
        <w:t>kan worden</w:t>
      </w:r>
      <w:r w:rsidRPr="00E54511">
        <w:rPr>
          <w:color w:val="000000"/>
          <w:lang w:val="nl-NL"/>
        </w:rPr>
        <w:t xml:space="preserve"> door het nader tot elkaar komen </w:t>
      </w:r>
      <w:r>
        <w:rPr>
          <w:color w:val="000000"/>
          <w:lang w:val="nl-NL"/>
        </w:rPr>
        <w:t>in identiteit</w:t>
      </w:r>
      <w:r w:rsidRPr="00E54511">
        <w:rPr>
          <w:color w:val="000000"/>
          <w:lang w:val="nl-NL"/>
        </w:rPr>
        <w:t xml:space="preserve"> door een toenemend vertrouwen en doelcongruentie.</w:t>
      </w:r>
      <w:r w:rsidRPr="00DA7C67">
        <w:rPr>
          <w:color w:val="000000"/>
          <w:lang w:val="nl-NL"/>
        </w:rPr>
        <w:t xml:space="preserve"> </w:t>
      </w:r>
      <w:r>
        <w:rPr>
          <w:color w:val="000000"/>
          <w:lang w:val="nl-NL"/>
        </w:rPr>
        <w:t>De verscheidenheid van verklaringen laat zien dat afhankelijk van het perspectief van waaruit het onderzoeksverschijnsel bekeken wordt, er verschillen zijn in de antwoorden op dezelfde vragen over de dynamiek van het interorganisationeel beleidsnetwerk.</w:t>
      </w:r>
    </w:p>
    <w:p w:rsidR="005B7A9A" w:rsidRDefault="005B7A9A" w:rsidP="006D59D9">
      <w:pPr>
        <w:spacing w:before="0" w:after="0" w:line="360" w:lineRule="auto"/>
        <w:jc w:val="both"/>
        <w:rPr>
          <w:color w:val="000000"/>
          <w:lang w:val="nl-NL"/>
        </w:rPr>
      </w:pPr>
    </w:p>
    <w:p w:rsidR="005B7A9A" w:rsidRDefault="005B7A9A" w:rsidP="00CE4F23">
      <w:pPr>
        <w:spacing w:before="0" w:after="0" w:line="360" w:lineRule="auto"/>
        <w:jc w:val="both"/>
        <w:rPr>
          <w:color w:val="000000"/>
          <w:lang w:val="nl-NL"/>
        </w:rPr>
      </w:pPr>
      <w:r>
        <w:rPr>
          <w:color w:val="000000"/>
          <w:lang w:val="nl-NL"/>
        </w:rPr>
        <w:t xml:space="preserve">Allison (1971) heeft met zijn studie naar de </w:t>
      </w:r>
      <w:r w:rsidRPr="000F1EEE">
        <w:rPr>
          <w:i/>
          <w:color w:val="000000"/>
          <w:lang w:val="nl-NL"/>
        </w:rPr>
        <w:t>Cuban missile crisis</w:t>
      </w:r>
      <w:r>
        <w:rPr>
          <w:color w:val="000000"/>
          <w:lang w:val="nl-NL"/>
        </w:rPr>
        <w:t xml:space="preserve"> reeds aangetoond dat wat gezien wordt en beoordeeld wordt als belangrijk niet alleen afhangt van de beschikbare informatie, maar ook van het perspectief van waaruit er gekeken wordt naar deze informatie. Het onopgemerkt kijken en handelen vanuit een bepaald perspectief bepaalt de keuzes en aannames die het denken over bepaalde situaties sturen. Door vier perspectieven te hanteren is gepoogd aan te tonen dat er vele motivaties en factoren van invloed zijn die vanuit een beperkt blikveld niet gezien zouden worden, waardoor de dynamiek van het netwerkverband onvolledig wordt begrepen. Het laat de complexiteit van het verklaren van de samenwerking in een beleidsnetwerk zien, omdat elk perspectief verschillende factoren aangeeft die stuk voor stuk slechts een deel van de dynamiek van het interorganisationeel netwerkverband verklaren. De casus heeft laten zien dat elk van de perspectieven kenmerkende invloeden hebben op het handelen van de actoren, welke in combinatie een adequater beeld hebben gevormd van de dynamiek van het beleidsnetwerk. </w:t>
      </w:r>
    </w:p>
    <w:p w:rsidR="005B7A9A" w:rsidRDefault="005B7A9A" w:rsidP="00DA7C67">
      <w:pPr>
        <w:spacing w:before="0" w:after="0" w:line="360" w:lineRule="auto"/>
        <w:ind w:firstLine="720"/>
        <w:jc w:val="both"/>
        <w:rPr>
          <w:color w:val="000000"/>
          <w:lang w:val="nl-NL"/>
        </w:rPr>
      </w:pPr>
      <w:r>
        <w:rPr>
          <w:color w:val="000000"/>
          <w:lang w:val="nl-NL"/>
        </w:rPr>
        <w:t>Het inzicht vanuit de vier perspectieven wil echter niet zeggen dat het verklarende beeld  hiermee compleet is. Wellicht doen zich meerdere significante perspectieven voor die in de oriëntatie op deze casus niet als dominante perspectieven aan het licht zijn gekomen en daarom niet zijn behandeld. Het is ook niet gezegd dat onderzoek naar een vergelijkbare casus dezelfde perspectieven als verklaring voor de dynamiek van het interorganisationeel beleidsnetwerk naar voren brengt. Andere perspectieven of andere casussen zouden in vervolgonderzoek kunnen worden onderzocht. Wat er nu voor dit onderzoek toe doet is dat de benadering van de casus vanuit de vier inductief gekozen perspectieven zinvol is geweest. Het geeft een positieve waardering aan de belichting vanuit verschillende perspectieven, die in combinatie met elkaar de dynamiek van het beleidsnetwerk beter doen begrijpen.</w:t>
      </w:r>
    </w:p>
    <w:p w:rsidR="005B7A9A" w:rsidRPr="000F1EEE" w:rsidRDefault="005B7A9A" w:rsidP="00EA390D">
      <w:pPr>
        <w:spacing w:before="0" w:after="0" w:line="360" w:lineRule="auto"/>
        <w:jc w:val="both"/>
        <w:rPr>
          <w:color w:val="000000"/>
          <w:lang w:val="nl-NL"/>
        </w:rPr>
      </w:pPr>
    </w:p>
    <w:p w:rsidR="005B7A9A" w:rsidRPr="00C64AAA" w:rsidRDefault="005B7A9A" w:rsidP="00C64AAA">
      <w:pPr>
        <w:tabs>
          <w:tab w:val="left" w:pos="360"/>
        </w:tabs>
        <w:spacing w:before="0" w:after="0" w:line="360" w:lineRule="auto"/>
        <w:rPr>
          <w:color w:val="FF0000"/>
          <w:lang w:val="nl-NL"/>
        </w:rPr>
      </w:pPr>
    </w:p>
    <w:p w:rsidR="005B7A9A" w:rsidRPr="00C64AAA" w:rsidRDefault="005B7A9A" w:rsidP="00C64AAA">
      <w:pPr>
        <w:tabs>
          <w:tab w:val="left" w:pos="360"/>
        </w:tabs>
        <w:spacing w:before="0" w:after="0" w:line="360" w:lineRule="auto"/>
        <w:rPr>
          <w:color w:val="FF0000"/>
          <w:lang w:val="nl-NL"/>
        </w:rPr>
      </w:pPr>
      <w:r w:rsidRPr="006C0A3A">
        <w:rPr>
          <w:rFonts w:cs="Arial"/>
          <w:sz w:val="22"/>
          <w:szCs w:val="22"/>
          <w:lang w:val="nl-NL"/>
        </w:rPr>
        <w:br w:type="page"/>
      </w:r>
      <w:r w:rsidRPr="00C64AAA">
        <w:rPr>
          <w:b/>
          <w:color w:val="2E507A"/>
          <w:sz w:val="36"/>
          <w:szCs w:val="36"/>
          <w:lang w:val="nl-NL"/>
        </w:rPr>
        <w:t>Referenties</w:t>
      </w:r>
    </w:p>
    <w:p w:rsidR="005B7A9A" w:rsidRPr="000B6240" w:rsidRDefault="005B7A9A" w:rsidP="002E341E">
      <w:pPr>
        <w:spacing w:before="0" w:after="0" w:line="360" w:lineRule="auto"/>
        <w:ind w:left="540" w:hanging="540"/>
        <w:jc w:val="both"/>
        <w:rPr>
          <w:rFonts w:cs="Arial"/>
          <w:color w:val="000000"/>
          <w:lang w:val="nl-NL"/>
        </w:rPr>
      </w:pPr>
    </w:p>
    <w:p w:rsidR="005B7A9A" w:rsidRPr="000B6240" w:rsidRDefault="005B7A9A" w:rsidP="002E341E">
      <w:pPr>
        <w:spacing w:before="0" w:after="0" w:line="360" w:lineRule="auto"/>
        <w:ind w:left="540" w:hanging="540"/>
        <w:jc w:val="both"/>
        <w:rPr>
          <w:rFonts w:cs="Arial"/>
          <w:color w:val="000000"/>
          <w:lang w:val="nl-NL"/>
        </w:rPr>
      </w:pPr>
      <w:r w:rsidRPr="00E021CD">
        <w:rPr>
          <w:rFonts w:cs="Arial"/>
          <w:color w:val="000000"/>
          <w:lang w:val="nl-NL"/>
        </w:rPr>
        <w:t xml:space="preserve">Aa, P. van der, H. Berger &amp; R. Weggeman (2006). </w:t>
      </w:r>
      <w:r w:rsidRPr="000B6240">
        <w:rPr>
          <w:rFonts w:cs="Arial"/>
          <w:i/>
          <w:color w:val="000000"/>
          <w:lang w:val="nl-NL"/>
        </w:rPr>
        <w:t>Evaluatie pilot poortteams.</w:t>
      </w:r>
      <w:r w:rsidRPr="000B6240">
        <w:rPr>
          <w:rFonts w:cs="Arial"/>
          <w:color w:val="000000"/>
          <w:lang w:val="nl-NL"/>
        </w:rPr>
        <w:t xml:space="preserve"> Rotterdam: SozaWe Rotterdam.</w:t>
      </w:r>
    </w:p>
    <w:p w:rsidR="005B7A9A" w:rsidRPr="00E021CD" w:rsidRDefault="005B7A9A" w:rsidP="00F82A17">
      <w:pPr>
        <w:spacing w:before="0" w:after="0" w:line="360" w:lineRule="auto"/>
        <w:ind w:left="540" w:hanging="540"/>
        <w:jc w:val="both"/>
        <w:rPr>
          <w:rFonts w:cs="Arial"/>
          <w:color w:val="000000"/>
          <w:lang w:val="nl-NL"/>
        </w:rPr>
      </w:pPr>
      <w:r w:rsidRPr="00E021CD">
        <w:rPr>
          <w:rFonts w:cs="Arial"/>
          <w:color w:val="000000"/>
          <w:lang w:val="en-GB"/>
        </w:rPr>
        <w:t xml:space="preserve">Ackroyd, S. (2000). Connecting organizations and societies: A realist analysis of structures. In Ackroyd, S. &amp; Fleetwood, F. (eds.) (2000). </w:t>
      </w:r>
      <w:r w:rsidRPr="00E021CD">
        <w:rPr>
          <w:rFonts w:cs="Arial"/>
          <w:i/>
          <w:color w:val="000000"/>
          <w:lang w:val="en-GB"/>
        </w:rPr>
        <w:t>Realist perspectives on management and organiza</w:t>
      </w:r>
      <w:r w:rsidRPr="000B6240">
        <w:rPr>
          <w:rFonts w:cs="Arial"/>
          <w:i/>
          <w:color w:val="000000"/>
        </w:rPr>
        <w:t>tions.</w:t>
      </w:r>
      <w:r w:rsidRPr="000B6240">
        <w:rPr>
          <w:rFonts w:cs="Arial"/>
          <w:color w:val="000000"/>
        </w:rPr>
        <w:t xml:space="preserve"> </w:t>
      </w:r>
      <w:r w:rsidRPr="00E021CD">
        <w:rPr>
          <w:rFonts w:cs="Arial"/>
          <w:color w:val="000000"/>
          <w:lang w:val="nl-NL"/>
        </w:rPr>
        <w:t>London: Routledge, pp. 87–108.</w:t>
      </w:r>
    </w:p>
    <w:p w:rsidR="005B7A9A" w:rsidRPr="000B6240" w:rsidRDefault="005B7A9A" w:rsidP="00855308">
      <w:pPr>
        <w:spacing w:before="0" w:after="0" w:line="360" w:lineRule="auto"/>
        <w:ind w:left="540" w:hanging="540"/>
        <w:jc w:val="both"/>
        <w:rPr>
          <w:rFonts w:cs="Arial"/>
          <w:color w:val="000000"/>
        </w:rPr>
      </w:pPr>
      <w:r w:rsidRPr="00E021CD">
        <w:rPr>
          <w:rFonts w:cs="Arial"/>
          <w:color w:val="000000"/>
          <w:lang w:val="nl-NL"/>
        </w:rPr>
        <w:t xml:space="preserve">Alisentono, S. (2010). </w:t>
      </w:r>
      <w:r w:rsidRPr="00E021CD">
        <w:rPr>
          <w:rFonts w:cs="Arial"/>
          <w:i/>
          <w:color w:val="000000"/>
          <w:lang w:val="nl-NL"/>
        </w:rPr>
        <w:t>Together alone? Een onderzoek naar interorganisationele samenwerking tussen DT&amp;V, COA en NIDOS bij terugkeer van Alleenstaande Minderjarige Vreemdelingen.</w:t>
      </w:r>
      <w:r w:rsidRPr="00E021CD">
        <w:rPr>
          <w:rFonts w:cs="Arial"/>
          <w:color w:val="000000"/>
          <w:lang w:val="nl-NL"/>
        </w:rPr>
        <w:t xml:space="preserve"> </w:t>
      </w:r>
      <w:r w:rsidRPr="000B6240">
        <w:rPr>
          <w:rFonts w:cs="Arial"/>
          <w:color w:val="000000"/>
        </w:rPr>
        <w:t>Rotterdam: Erasmus Universiteit Rotterdam.</w:t>
      </w:r>
    </w:p>
    <w:p w:rsidR="005B7A9A" w:rsidRPr="000B6240" w:rsidRDefault="005B7A9A" w:rsidP="00C77286">
      <w:pPr>
        <w:spacing w:before="0" w:after="0" w:line="360" w:lineRule="auto"/>
        <w:ind w:left="540" w:hanging="540"/>
        <w:jc w:val="both"/>
        <w:rPr>
          <w:rFonts w:cs="Arial"/>
          <w:color w:val="000000"/>
        </w:rPr>
      </w:pPr>
      <w:r w:rsidRPr="000B6240">
        <w:rPr>
          <w:rFonts w:cs="Arial"/>
          <w:color w:val="000000"/>
        </w:rPr>
        <w:t xml:space="preserve">Allison, G.T. (1971). </w:t>
      </w:r>
      <w:r w:rsidRPr="00E021CD">
        <w:rPr>
          <w:rFonts w:cs="Arial"/>
          <w:i/>
          <w:color w:val="000000"/>
          <w:lang w:val="en-GB"/>
        </w:rPr>
        <w:t>Essence of decision: Explaining the Cuban missile crisis.</w:t>
      </w:r>
      <w:r w:rsidRPr="00E021CD">
        <w:rPr>
          <w:rFonts w:cs="Arial"/>
          <w:color w:val="000000"/>
          <w:lang w:val="en-GB"/>
        </w:rPr>
        <w:t xml:space="preserve"> </w:t>
      </w:r>
      <w:r w:rsidRPr="000B6240">
        <w:rPr>
          <w:rFonts w:cs="Arial"/>
          <w:color w:val="000000"/>
        </w:rPr>
        <w:t>Boston: Little Brown.</w:t>
      </w:r>
    </w:p>
    <w:p w:rsidR="005B7A9A" w:rsidRPr="000B6240" w:rsidRDefault="005B7A9A" w:rsidP="000A0F22">
      <w:pPr>
        <w:spacing w:before="0" w:after="0" w:line="360" w:lineRule="auto"/>
        <w:ind w:left="540" w:hanging="540"/>
        <w:jc w:val="both"/>
        <w:rPr>
          <w:rFonts w:cs="Arial"/>
          <w:color w:val="000000"/>
        </w:rPr>
      </w:pPr>
      <w:r w:rsidRPr="00E021CD">
        <w:rPr>
          <w:rFonts w:cs="Arial"/>
          <w:color w:val="000000"/>
          <w:lang w:val="en-GB"/>
        </w:rPr>
        <w:t xml:space="preserve">Allison, G.T. &amp; Zelikow, P.D. (1999). </w:t>
      </w:r>
      <w:r w:rsidRPr="00E021CD">
        <w:rPr>
          <w:rFonts w:cs="Arial"/>
          <w:i/>
          <w:color w:val="000000"/>
          <w:lang w:val="en-GB"/>
        </w:rPr>
        <w:t>Essence of decision: Explaining the Cuban missile crisis (second edition).</w:t>
      </w:r>
      <w:r w:rsidRPr="00E021CD">
        <w:rPr>
          <w:rFonts w:cs="Arial"/>
          <w:color w:val="000000"/>
          <w:lang w:val="en-GB"/>
        </w:rPr>
        <w:t xml:space="preserve"> </w:t>
      </w:r>
      <w:r w:rsidRPr="000B6240">
        <w:rPr>
          <w:rFonts w:cs="Arial"/>
          <w:color w:val="000000"/>
        </w:rPr>
        <w:t>New York: Longman.</w:t>
      </w:r>
    </w:p>
    <w:p w:rsidR="005B7A9A" w:rsidRPr="00E021CD" w:rsidRDefault="005B7A9A" w:rsidP="003B2774">
      <w:pPr>
        <w:spacing w:before="0" w:after="0" w:line="360" w:lineRule="auto"/>
        <w:ind w:left="540" w:hanging="540"/>
        <w:jc w:val="both"/>
        <w:rPr>
          <w:rFonts w:cs="Arial"/>
          <w:color w:val="000000"/>
          <w:lang w:val="en-GB"/>
        </w:rPr>
      </w:pPr>
      <w:r w:rsidRPr="00E021CD">
        <w:rPr>
          <w:rFonts w:cs="Arial"/>
          <w:color w:val="000000"/>
          <w:lang w:val="en-GB"/>
        </w:rPr>
        <w:t xml:space="preserve">Alter, C. &amp; Hage, J. (1993). </w:t>
      </w:r>
      <w:r w:rsidRPr="00E021CD">
        <w:rPr>
          <w:rFonts w:cs="Arial"/>
          <w:i/>
          <w:color w:val="000000"/>
          <w:lang w:val="en-GB"/>
        </w:rPr>
        <w:t>Organizations working together.</w:t>
      </w:r>
      <w:r w:rsidRPr="00E021CD">
        <w:rPr>
          <w:rFonts w:cs="Arial"/>
          <w:color w:val="000000"/>
          <w:lang w:val="en-GB"/>
        </w:rPr>
        <w:t xml:space="preserve"> Newbury Park: Sage Publications.</w:t>
      </w:r>
    </w:p>
    <w:p w:rsidR="005B7A9A" w:rsidRPr="00F0311D" w:rsidRDefault="005B7A9A" w:rsidP="003B2774">
      <w:pPr>
        <w:spacing w:before="0" w:after="0" w:line="360" w:lineRule="auto"/>
        <w:ind w:left="540" w:hanging="540"/>
        <w:jc w:val="both"/>
      </w:pPr>
      <w:r>
        <w:t xml:space="preserve">Ansell, C. &amp; Gash, A. (2007). Collaborative governancen in theory and practice. </w:t>
      </w:r>
      <w:r>
        <w:rPr>
          <w:i/>
        </w:rPr>
        <w:t>Journal of Public Administration Research and Theory</w:t>
      </w:r>
      <w:r>
        <w:t>, 18, 543-571.</w:t>
      </w:r>
    </w:p>
    <w:p w:rsidR="005B7A9A" w:rsidRPr="00E021CD" w:rsidRDefault="005B7A9A" w:rsidP="003B2774">
      <w:pPr>
        <w:spacing w:before="0" w:after="0" w:line="360" w:lineRule="auto"/>
        <w:ind w:left="540" w:hanging="540"/>
        <w:jc w:val="both"/>
      </w:pPr>
      <w:r w:rsidRPr="00E021CD">
        <w:t xml:space="preserve">Argyris, C. &amp; Schön, D. (1978). </w:t>
      </w:r>
      <w:r w:rsidRPr="00E021CD">
        <w:rPr>
          <w:i/>
          <w:iCs/>
        </w:rPr>
        <w:t>Organizational learning: A theory of action perspective.</w:t>
      </w:r>
      <w:r w:rsidRPr="00E021CD">
        <w:t xml:space="preserve"> Reading: Addison Wesley.</w:t>
      </w:r>
    </w:p>
    <w:p w:rsidR="005B7A9A" w:rsidRPr="00E021CD" w:rsidRDefault="005B7A9A" w:rsidP="003B2774">
      <w:pPr>
        <w:spacing w:before="0" w:after="0" w:line="360" w:lineRule="auto"/>
        <w:ind w:left="540" w:hanging="540"/>
        <w:jc w:val="both"/>
        <w:rPr>
          <w:rFonts w:cs="Arial"/>
          <w:color w:val="000000"/>
          <w:lang w:val="en-GB"/>
        </w:rPr>
      </w:pPr>
      <w:r w:rsidRPr="00E021CD">
        <w:rPr>
          <w:rFonts w:cs="Arial"/>
          <w:color w:val="000000"/>
          <w:lang w:val="en-GB"/>
        </w:rPr>
        <w:t xml:space="preserve">Arño, A. &amp; Torre, J. de la (1998). Learning from failure: Towards an evolutionary model of collaborative ventures. </w:t>
      </w:r>
      <w:r w:rsidRPr="00E021CD">
        <w:rPr>
          <w:rFonts w:cs="Arial"/>
          <w:i/>
          <w:color w:val="000000"/>
          <w:lang w:val="en-GB"/>
        </w:rPr>
        <w:t>Organization Science</w:t>
      </w:r>
      <w:r w:rsidRPr="00E021CD">
        <w:rPr>
          <w:rFonts w:cs="Arial"/>
          <w:color w:val="000000"/>
          <w:lang w:val="en-GB"/>
        </w:rPr>
        <w:t>, 9(3), 306-325.</w:t>
      </w:r>
    </w:p>
    <w:p w:rsidR="005B7A9A" w:rsidRPr="00E021CD" w:rsidRDefault="005B7A9A" w:rsidP="000E2B39">
      <w:pPr>
        <w:spacing w:before="0" w:after="0" w:line="360" w:lineRule="auto"/>
        <w:ind w:left="540" w:hanging="540"/>
        <w:jc w:val="both"/>
        <w:rPr>
          <w:rFonts w:cs="Arial"/>
          <w:color w:val="000000"/>
          <w:lang w:val="en-GB"/>
        </w:rPr>
      </w:pPr>
      <w:r w:rsidRPr="00E021CD">
        <w:rPr>
          <w:rFonts w:cs="Arial"/>
          <w:color w:val="000000"/>
          <w:lang w:val="en-GB"/>
        </w:rPr>
        <w:t xml:space="preserve">Batista, E. (2008). </w:t>
      </w:r>
      <w:r w:rsidRPr="00E021CD">
        <w:rPr>
          <w:rFonts w:cs="Arial"/>
          <w:i/>
          <w:color w:val="000000"/>
          <w:lang w:val="en-GB"/>
        </w:rPr>
        <w:t>Double-loop learning</w:t>
      </w:r>
      <w:r w:rsidRPr="00E021CD">
        <w:rPr>
          <w:rFonts w:cs="Arial"/>
          <w:color w:val="000000"/>
          <w:lang w:val="en-GB"/>
        </w:rPr>
        <w:t xml:space="preserve">. </w:t>
      </w:r>
      <w:hyperlink r:id="rId16" w:history="1">
        <w:r w:rsidRPr="00E021CD">
          <w:rPr>
            <w:rStyle w:val="Hyperlink"/>
            <w:rFonts w:cs="Arial"/>
            <w:color w:val="000000"/>
            <w:lang w:val="en-GB"/>
          </w:rPr>
          <w:t>http://www.edbatista.com/2008/05/double-loop.html</w:t>
        </w:r>
      </w:hyperlink>
      <w:r w:rsidRPr="00E021CD">
        <w:rPr>
          <w:rFonts w:cs="Arial"/>
          <w:color w:val="000000"/>
          <w:lang w:val="en-GB"/>
        </w:rPr>
        <w:t xml:space="preserve"> [13.07.2010].</w:t>
      </w:r>
    </w:p>
    <w:p w:rsidR="005B7A9A" w:rsidRPr="00E021CD" w:rsidRDefault="005B7A9A" w:rsidP="000E2B39">
      <w:pPr>
        <w:spacing w:before="0" w:after="0" w:line="360" w:lineRule="auto"/>
        <w:ind w:left="540" w:hanging="540"/>
        <w:jc w:val="both"/>
        <w:rPr>
          <w:rFonts w:cs="Arial"/>
          <w:color w:val="000000"/>
          <w:lang w:val="en-GB"/>
        </w:rPr>
      </w:pPr>
      <w:r w:rsidRPr="000B6240">
        <w:rPr>
          <w:rFonts w:cs="Arial"/>
          <w:color w:val="000000"/>
          <w:lang w:val="nl-NL"/>
        </w:rPr>
        <w:t xml:space="preserve">Barker, J. (1996). </w:t>
      </w:r>
      <w:r w:rsidRPr="000B6240">
        <w:rPr>
          <w:rFonts w:cs="Arial"/>
          <w:i/>
          <w:color w:val="000000"/>
          <w:lang w:val="nl-NL"/>
        </w:rPr>
        <w:t>Paradigma’s: mentale modellen voor de toekomst</w:t>
      </w:r>
      <w:r w:rsidRPr="000B6240">
        <w:rPr>
          <w:rFonts w:cs="Arial"/>
          <w:color w:val="000000"/>
          <w:lang w:val="nl-NL"/>
        </w:rPr>
        <w:t xml:space="preserve">. </w:t>
      </w:r>
      <w:r w:rsidRPr="00E021CD">
        <w:rPr>
          <w:rFonts w:cs="Arial"/>
          <w:color w:val="000000"/>
          <w:lang w:val="en-GB"/>
        </w:rPr>
        <w:t>Schiedam: Scriptum.</w:t>
      </w:r>
    </w:p>
    <w:p w:rsidR="005B7A9A" w:rsidRPr="000B6240" w:rsidRDefault="005B7A9A" w:rsidP="00F07127">
      <w:pPr>
        <w:spacing w:before="0" w:after="0" w:line="360" w:lineRule="auto"/>
        <w:ind w:left="540" w:hanging="540"/>
        <w:jc w:val="both"/>
        <w:rPr>
          <w:rFonts w:cs="Arial"/>
          <w:color w:val="000000"/>
          <w:lang w:val="nl-NL"/>
        </w:rPr>
      </w:pPr>
      <w:r w:rsidRPr="00E021CD">
        <w:rPr>
          <w:rFonts w:cs="Arial"/>
          <w:color w:val="000000"/>
          <w:lang w:val="en-GB"/>
        </w:rPr>
        <w:t xml:space="preserve">Bell, J. (2003). </w:t>
      </w:r>
      <w:r w:rsidRPr="00E021CD">
        <w:rPr>
          <w:rFonts w:cs="Arial"/>
          <w:i/>
          <w:color w:val="000000"/>
          <w:lang w:val="en-GB"/>
        </w:rPr>
        <w:t>Walking the tight rope: balancing between cooperation and competition.</w:t>
      </w:r>
      <w:r w:rsidRPr="00E021CD">
        <w:rPr>
          <w:rFonts w:cs="Arial"/>
          <w:color w:val="000000"/>
          <w:lang w:val="en-GB"/>
        </w:rPr>
        <w:t xml:space="preserve"> </w:t>
      </w:r>
      <w:r w:rsidRPr="000B6240">
        <w:rPr>
          <w:rFonts w:cs="Arial"/>
          <w:color w:val="000000"/>
          <w:lang w:val="nl-NL"/>
        </w:rPr>
        <w:t>Nijmegen: Radboud University Nijmegen.</w:t>
      </w:r>
    </w:p>
    <w:p w:rsidR="005B7A9A" w:rsidRPr="00E021CD" w:rsidRDefault="005B7A9A" w:rsidP="00F07127">
      <w:pPr>
        <w:spacing w:before="0" w:after="0" w:line="360" w:lineRule="auto"/>
        <w:ind w:left="540" w:hanging="540"/>
        <w:jc w:val="both"/>
        <w:rPr>
          <w:rFonts w:cs="Arial"/>
          <w:color w:val="000000"/>
          <w:lang w:val="en-GB"/>
        </w:rPr>
      </w:pPr>
      <w:r w:rsidRPr="000B6240">
        <w:rPr>
          <w:rFonts w:cs="Arial"/>
          <w:color w:val="000000"/>
          <w:lang w:val="nl-NL"/>
        </w:rPr>
        <w:t xml:space="preserve">Bell, J., Ouden, B. den &amp; Ziggers, G. (2006). </w:t>
      </w:r>
      <w:r w:rsidRPr="00E021CD">
        <w:rPr>
          <w:rFonts w:cs="Arial"/>
          <w:color w:val="000000"/>
          <w:lang w:val="en-GB"/>
        </w:rPr>
        <w:t xml:space="preserve">Dynamics of cooperation: At the brink of irrelevance. </w:t>
      </w:r>
      <w:r w:rsidRPr="00E021CD">
        <w:rPr>
          <w:rFonts w:cs="Arial"/>
          <w:i/>
          <w:color w:val="000000"/>
          <w:lang w:val="en-GB"/>
        </w:rPr>
        <w:t>Journal of Management Studies</w:t>
      </w:r>
      <w:r w:rsidRPr="00E021CD">
        <w:rPr>
          <w:rFonts w:cs="Arial"/>
          <w:color w:val="000000"/>
          <w:lang w:val="en-GB"/>
        </w:rPr>
        <w:t>, 43(7), 1607-1619.</w:t>
      </w:r>
    </w:p>
    <w:p w:rsidR="005B7A9A" w:rsidRPr="00E021CD" w:rsidRDefault="005B7A9A" w:rsidP="000E2B39">
      <w:pPr>
        <w:spacing w:before="0" w:after="0" w:line="360" w:lineRule="auto"/>
        <w:ind w:left="540" w:hanging="540"/>
        <w:jc w:val="both"/>
        <w:rPr>
          <w:rFonts w:cs="Arial"/>
          <w:color w:val="000000"/>
          <w:lang w:val="nl-NL"/>
        </w:rPr>
      </w:pPr>
      <w:r w:rsidRPr="00E021CD">
        <w:rPr>
          <w:rFonts w:cs="Arial"/>
          <w:color w:val="000000"/>
          <w:lang w:val="en-GB"/>
        </w:rPr>
        <w:t xml:space="preserve">Choo, C.W. (1998). </w:t>
      </w:r>
      <w:r w:rsidRPr="000B6240">
        <w:rPr>
          <w:rFonts w:cs="Arial"/>
          <w:i/>
          <w:color w:val="000000"/>
        </w:rPr>
        <w:t>The Knowing Organization.</w:t>
      </w:r>
      <w:r w:rsidRPr="000B6240">
        <w:rPr>
          <w:rFonts w:cs="Arial"/>
          <w:color w:val="000000"/>
        </w:rPr>
        <w:t xml:space="preserve"> </w:t>
      </w:r>
      <w:r w:rsidRPr="00E021CD">
        <w:rPr>
          <w:rFonts w:cs="Arial"/>
          <w:color w:val="000000"/>
          <w:lang w:val="nl-NL"/>
        </w:rPr>
        <w:t>Oxford: Oxford University Press.</w:t>
      </w:r>
    </w:p>
    <w:p w:rsidR="005B7A9A" w:rsidRPr="00E021CD" w:rsidRDefault="005B7A9A" w:rsidP="003C41E2">
      <w:pPr>
        <w:spacing w:before="0" w:after="0" w:line="360" w:lineRule="auto"/>
        <w:ind w:left="540" w:hanging="540"/>
        <w:jc w:val="both"/>
        <w:rPr>
          <w:rFonts w:cs="Arial"/>
          <w:color w:val="000000"/>
          <w:lang w:val="nl-NL"/>
        </w:rPr>
      </w:pPr>
      <w:r w:rsidRPr="00E021CD">
        <w:rPr>
          <w:rFonts w:cs="Arial"/>
          <w:color w:val="000000"/>
          <w:lang w:val="nl-NL"/>
        </w:rPr>
        <w:t xml:space="preserve">Commissie Gemeentelijke Dienstverlening (CGD) (2005). </w:t>
      </w:r>
      <w:r w:rsidRPr="00E021CD">
        <w:rPr>
          <w:rFonts w:cs="Arial"/>
          <w:i/>
          <w:color w:val="000000"/>
          <w:lang w:val="nl-NL"/>
        </w:rPr>
        <w:t xml:space="preserve">Publieke dienstverlening, professionele gemeenten: Visie 2015. </w:t>
      </w:r>
      <w:r w:rsidRPr="00E021CD">
        <w:rPr>
          <w:rFonts w:cs="Arial"/>
          <w:color w:val="000000"/>
          <w:lang w:val="nl-NL"/>
        </w:rPr>
        <w:t>Den Haag:</w:t>
      </w:r>
      <w:r w:rsidRPr="00E021CD">
        <w:rPr>
          <w:rFonts w:cs="Arial"/>
          <w:i/>
          <w:color w:val="000000"/>
          <w:lang w:val="nl-NL"/>
        </w:rPr>
        <w:t xml:space="preserve"> </w:t>
      </w:r>
      <w:r w:rsidRPr="00E021CD">
        <w:rPr>
          <w:rFonts w:cs="Arial"/>
          <w:color w:val="000000"/>
          <w:lang w:val="nl-NL"/>
        </w:rPr>
        <w:t>Vereniging van Nederlandse Gemeenten.</w:t>
      </w:r>
    </w:p>
    <w:p w:rsidR="005B7A9A" w:rsidRPr="000B6240" w:rsidRDefault="005B7A9A" w:rsidP="00EB6D2D">
      <w:pPr>
        <w:spacing w:before="0" w:after="0" w:line="360" w:lineRule="auto"/>
        <w:ind w:left="540" w:hanging="540"/>
        <w:jc w:val="both"/>
        <w:rPr>
          <w:rFonts w:cs="Arial"/>
          <w:color w:val="000000"/>
        </w:rPr>
      </w:pPr>
      <w:r w:rsidRPr="000B6240">
        <w:rPr>
          <w:rFonts w:cs="Arial"/>
          <w:color w:val="000000"/>
          <w:lang w:val="nl-NL"/>
        </w:rPr>
        <w:t xml:space="preserve">Cook, K.S. (1977). Exchange and power in networks of interorganisational relations. </w:t>
      </w:r>
      <w:r w:rsidRPr="000B6240">
        <w:rPr>
          <w:rFonts w:cs="Arial"/>
          <w:i/>
          <w:color w:val="000000"/>
        </w:rPr>
        <w:t xml:space="preserve">Sociological Quarterly, </w:t>
      </w:r>
      <w:r w:rsidRPr="000B6240">
        <w:rPr>
          <w:rFonts w:cs="Arial"/>
          <w:color w:val="000000"/>
        </w:rPr>
        <w:t>18, 62-82.</w:t>
      </w:r>
    </w:p>
    <w:p w:rsidR="005B7A9A" w:rsidRPr="000B6240" w:rsidRDefault="005B7A9A" w:rsidP="00E307A8">
      <w:pPr>
        <w:spacing w:before="0" w:after="0" w:line="360" w:lineRule="auto"/>
        <w:ind w:left="540" w:hanging="540"/>
        <w:jc w:val="both"/>
        <w:rPr>
          <w:rFonts w:cs="Arial"/>
          <w:color w:val="000000"/>
        </w:rPr>
      </w:pPr>
      <w:r w:rsidRPr="000B6240">
        <w:rPr>
          <w:rFonts w:cs="Arial"/>
          <w:color w:val="000000"/>
        </w:rPr>
        <w:t xml:space="preserve">Cowan, R., Jonard, N. &amp; Zimmermann J.B. (2004). </w:t>
      </w:r>
      <w:r w:rsidRPr="00E021CD">
        <w:rPr>
          <w:rFonts w:cs="Arial"/>
          <w:i/>
          <w:color w:val="000000"/>
          <w:lang w:val="en-GB"/>
        </w:rPr>
        <w:t>On the creation of networks and knowledge.</w:t>
      </w:r>
      <w:r w:rsidRPr="00E021CD">
        <w:rPr>
          <w:rFonts w:cs="Arial"/>
          <w:color w:val="000000"/>
          <w:lang w:val="en-GB"/>
        </w:rPr>
        <w:t xml:space="preserve"> </w:t>
      </w:r>
      <w:r w:rsidRPr="000B6240">
        <w:rPr>
          <w:rFonts w:cs="Arial"/>
          <w:color w:val="000000"/>
        </w:rPr>
        <w:t>Maastricht: MERIT-Infonomics.</w:t>
      </w:r>
    </w:p>
    <w:p w:rsidR="005B7A9A" w:rsidRPr="00E021CD" w:rsidRDefault="005B7A9A" w:rsidP="00E76553">
      <w:pPr>
        <w:spacing w:before="0" w:after="0" w:line="360" w:lineRule="auto"/>
        <w:ind w:left="540" w:hanging="540"/>
        <w:jc w:val="both"/>
        <w:rPr>
          <w:rFonts w:cs="Arial"/>
          <w:color w:val="000000"/>
          <w:lang w:val="nl-NL"/>
        </w:rPr>
      </w:pPr>
      <w:r w:rsidRPr="000B6240">
        <w:rPr>
          <w:rFonts w:cs="Arial"/>
          <w:color w:val="000000"/>
        </w:rPr>
        <w:t xml:space="preserve">Das, T.K. &amp; Teng, B. (2002). </w:t>
      </w:r>
      <w:r w:rsidRPr="00E021CD">
        <w:rPr>
          <w:rFonts w:cs="Arial"/>
          <w:color w:val="000000"/>
          <w:lang w:val="fr-FR"/>
        </w:rPr>
        <w:t xml:space="preserve">Alliance constellations: A social exchange perspective. </w:t>
      </w:r>
      <w:r w:rsidRPr="00E021CD">
        <w:rPr>
          <w:rFonts w:cs="Arial"/>
          <w:i/>
          <w:color w:val="000000"/>
          <w:lang w:val="nl-NL"/>
        </w:rPr>
        <w:t>Academy of Management Review</w:t>
      </w:r>
      <w:r w:rsidRPr="00E021CD">
        <w:rPr>
          <w:rFonts w:cs="Arial"/>
          <w:color w:val="000000"/>
          <w:lang w:val="nl-NL"/>
        </w:rPr>
        <w:t>, 27(3), 445-456.</w:t>
      </w:r>
    </w:p>
    <w:p w:rsidR="005B7A9A" w:rsidRPr="000B6240" w:rsidRDefault="005B7A9A" w:rsidP="00E76553">
      <w:pPr>
        <w:spacing w:before="0" w:after="0" w:line="360" w:lineRule="auto"/>
        <w:ind w:left="540" w:hanging="540"/>
        <w:jc w:val="both"/>
        <w:rPr>
          <w:rFonts w:cs="Arial"/>
          <w:color w:val="000000"/>
        </w:rPr>
      </w:pPr>
      <w:r w:rsidRPr="00E021CD">
        <w:rPr>
          <w:rFonts w:cs="Arial"/>
          <w:color w:val="000000"/>
          <w:lang w:val="nl-NL"/>
        </w:rPr>
        <w:t xml:space="preserve">Dijk, T. van (2007). </w:t>
      </w:r>
      <w:r w:rsidRPr="00E021CD">
        <w:rPr>
          <w:rFonts w:cs="Arial"/>
          <w:i/>
          <w:color w:val="000000"/>
          <w:lang w:val="nl-NL"/>
        </w:rPr>
        <w:t>Kink in de keten: Inventarisatie van de bevorderende en belemmerende factoren bij samenwerking tussen landelijke overheidsorganisaties op het gebied van ICT.</w:t>
      </w:r>
      <w:r w:rsidRPr="00E021CD">
        <w:rPr>
          <w:rFonts w:cs="Arial"/>
          <w:color w:val="000000"/>
          <w:lang w:val="nl-NL"/>
        </w:rPr>
        <w:t xml:space="preserve"> </w:t>
      </w:r>
      <w:r w:rsidRPr="000B6240">
        <w:rPr>
          <w:rFonts w:cs="Arial"/>
          <w:color w:val="000000"/>
        </w:rPr>
        <w:t>Enschede: Universiteit Twente.</w:t>
      </w:r>
    </w:p>
    <w:p w:rsidR="005B7A9A" w:rsidRPr="00E021CD" w:rsidRDefault="005B7A9A" w:rsidP="003C41E2">
      <w:pPr>
        <w:spacing w:before="0" w:after="0" w:line="360" w:lineRule="auto"/>
        <w:ind w:left="540" w:hanging="540"/>
        <w:jc w:val="both"/>
        <w:rPr>
          <w:rFonts w:cs="Arial"/>
          <w:color w:val="000000"/>
          <w:lang w:val="en-GB"/>
        </w:rPr>
      </w:pPr>
      <w:r w:rsidRPr="00E021CD">
        <w:rPr>
          <w:rFonts w:cs="Arial"/>
          <w:color w:val="000000"/>
          <w:lang w:val="en-GB"/>
        </w:rPr>
        <w:t xml:space="preserve">Dobbin, F., Simmons, B. &amp; Garrett, G. (2007). The global diffusion of public policies: Social construction, coercion, competition, or learning? </w:t>
      </w:r>
      <w:r w:rsidRPr="00E021CD">
        <w:rPr>
          <w:rFonts w:cs="Arial"/>
          <w:i/>
          <w:color w:val="000000"/>
          <w:lang w:val="en-GB"/>
        </w:rPr>
        <w:t>Annual Review of Sociology</w:t>
      </w:r>
      <w:r w:rsidRPr="00E021CD">
        <w:rPr>
          <w:rFonts w:cs="Arial"/>
          <w:color w:val="000000"/>
          <w:lang w:val="en-GB"/>
        </w:rPr>
        <w:t>, 33, 449-472.</w:t>
      </w:r>
    </w:p>
    <w:p w:rsidR="005B7A9A" w:rsidRPr="000B6240" w:rsidRDefault="005B7A9A" w:rsidP="003C41E2">
      <w:pPr>
        <w:spacing w:before="0" w:after="0" w:line="360" w:lineRule="auto"/>
        <w:ind w:left="540" w:hanging="540"/>
        <w:jc w:val="both"/>
        <w:rPr>
          <w:rFonts w:cs="Arial"/>
          <w:color w:val="000000"/>
          <w:lang w:val="nl-NL"/>
        </w:rPr>
      </w:pPr>
      <w:r w:rsidRPr="00E021CD">
        <w:rPr>
          <w:rFonts w:cs="Arial"/>
          <w:color w:val="000000"/>
          <w:lang w:val="en-GB"/>
        </w:rPr>
        <w:t xml:space="preserve">Dodgson, M. (1993). Organizational learning: A review of some literature. </w:t>
      </w:r>
      <w:r w:rsidRPr="000B6240">
        <w:rPr>
          <w:rFonts w:cs="Arial"/>
          <w:i/>
          <w:color w:val="000000"/>
          <w:lang w:val="nl-NL"/>
        </w:rPr>
        <w:t>Organization Studies</w:t>
      </w:r>
      <w:r w:rsidRPr="000B6240">
        <w:rPr>
          <w:rFonts w:cs="Arial"/>
          <w:color w:val="000000"/>
          <w:lang w:val="nl-NL"/>
        </w:rPr>
        <w:t>, 14(3), 375-394.</w:t>
      </w:r>
    </w:p>
    <w:p w:rsidR="005B7A9A" w:rsidRPr="00E021CD" w:rsidRDefault="005B7A9A" w:rsidP="00F82A17">
      <w:pPr>
        <w:spacing w:before="0" w:after="0" w:line="360" w:lineRule="auto"/>
        <w:ind w:left="540" w:hanging="540"/>
        <w:jc w:val="both"/>
        <w:rPr>
          <w:rFonts w:cs="Arial"/>
          <w:color w:val="000000"/>
          <w:lang w:val="nl-NL"/>
        </w:rPr>
      </w:pPr>
      <w:r w:rsidRPr="00E021CD">
        <w:rPr>
          <w:rFonts w:cs="Arial"/>
          <w:color w:val="000000"/>
          <w:lang w:val="nl-NL"/>
        </w:rPr>
        <w:t xml:space="preserve">Doorn, J.A.A. van &amp; Lammers, C.J. (1976). </w:t>
      </w:r>
      <w:r w:rsidRPr="00E021CD">
        <w:rPr>
          <w:rFonts w:cs="Arial"/>
          <w:i/>
          <w:color w:val="000000"/>
          <w:lang w:val="nl-NL"/>
        </w:rPr>
        <w:t>Moderne sociologie: Een systematische inleiding.</w:t>
      </w:r>
      <w:r w:rsidRPr="00E021CD">
        <w:rPr>
          <w:rFonts w:cs="Arial"/>
          <w:color w:val="000000"/>
          <w:lang w:val="nl-NL"/>
        </w:rPr>
        <w:t xml:space="preserve"> Utrecht/Antwerpen: Het Spectrum.</w:t>
      </w:r>
    </w:p>
    <w:p w:rsidR="005B7A9A" w:rsidRPr="00E021CD" w:rsidRDefault="005B7A9A" w:rsidP="00F82A17">
      <w:pPr>
        <w:spacing w:before="0" w:after="0" w:line="360" w:lineRule="auto"/>
        <w:ind w:left="540" w:hanging="540"/>
        <w:jc w:val="both"/>
        <w:rPr>
          <w:rFonts w:cs="Arial"/>
          <w:color w:val="000000"/>
          <w:lang w:val="en-GB"/>
        </w:rPr>
      </w:pPr>
      <w:r w:rsidRPr="00E021CD">
        <w:rPr>
          <w:rFonts w:cs="Arial"/>
          <w:color w:val="000000"/>
          <w:lang w:val="nl-NL"/>
        </w:rPr>
        <w:t xml:space="preserve">Douglas, M. (1982). </w:t>
      </w:r>
      <w:r w:rsidRPr="000B6240">
        <w:rPr>
          <w:rFonts w:cs="Arial"/>
          <w:color w:val="000000"/>
          <w:lang w:val="nl-NL"/>
        </w:rPr>
        <w:t xml:space="preserve">Cultural bias. In Douglas, M. (ed.) </w:t>
      </w:r>
      <w:r w:rsidRPr="00E021CD">
        <w:rPr>
          <w:rFonts w:cs="Arial"/>
          <w:color w:val="000000"/>
          <w:lang w:val="en-GB"/>
        </w:rPr>
        <w:t xml:space="preserve">(1982). </w:t>
      </w:r>
      <w:r w:rsidRPr="00E021CD">
        <w:rPr>
          <w:rFonts w:cs="Arial"/>
          <w:i/>
          <w:color w:val="000000"/>
          <w:lang w:val="en-GB"/>
        </w:rPr>
        <w:t>In the active voice.</w:t>
      </w:r>
      <w:r w:rsidRPr="00E021CD">
        <w:rPr>
          <w:rFonts w:cs="Arial"/>
          <w:color w:val="000000"/>
          <w:lang w:val="en-GB"/>
        </w:rPr>
        <w:t xml:space="preserve"> London: Routledge &amp; Kegan Paul, pp. 183-254.</w:t>
      </w:r>
    </w:p>
    <w:p w:rsidR="005B7A9A" w:rsidRPr="000B6240" w:rsidRDefault="005B7A9A" w:rsidP="00F82A17">
      <w:pPr>
        <w:spacing w:before="0" w:after="0" w:line="360" w:lineRule="auto"/>
        <w:ind w:left="540" w:hanging="540"/>
        <w:jc w:val="both"/>
        <w:rPr>
          <w:rFonts w:cs="Arial"/>
          <w:color w:val="000000"/>
          <w:lang w:val="nl-NL"/>
        </w:rPr>
      </w:pPr>
      <w:r w:rsidRPr="000B6240">
        <w:rPr>
          <w:rFonts w:cs="Arial"/>
          <w:color w:val="000000"/>
          <w:lang w:val="nl-NL"/>
        </w:rPr>
        <w:t xml:space="preserve">Edwards, A. (1998). Intermediaire organisaties, ICT en de toegankelijkheid van electronische overheidsinformatie. </w:t>
      </w:r>
      <w:r w:rsidRPr="00E021CD">
        <w:rPr>
          <w:rFonts w:cs="Arial"/>
          <w:color w:val="000000"/>
          <w:lang w:val="nl-NL"/>
        </w:rPr>
        <w:t xml:space="preserve">In Donk, W.B.H.J. van de &amp; Frissen, P.H.A. (1998). </w:t>
      </w:r>
      <w:r w:rsidRPr="00E021CD">
        <w:rPr>
          <w:rFonts w:cs="Arial"/>
          <w:i/>
          <w:color w:val="000000"/>
          <w:lang w:val="nl-NL"/>
        </w:rPr>
        <w:t>Over bestuur, recht en informatisering: Opstellen aangeboden aan prof.mr.dr. I.Th.M. Snellen.</w:t>
      </w:r>
      <w:r w:rsidRPr="00E021CD">
        <w:rPr>
          <w:rFonts w:cs="Arial"/>
          <w:color w:val="000000"/>
          <w:lang w:val="nl-NL"/>
        </w:rPr>
        <w:t xml:space="preserve"> </w:t>
      </w:r>
      <w:r w:rsidRPr="000B6240">
        <w:rPr>
          <w:rFonts w:cs="Arial"/>
          <w:color w:val="000000"/>
          <w:lang w:val="nl-NL"/>
        </w:rPr>
        <w:t>Lelystad: Koninklijke Vermande, pp. 199-208.</w:t>
      </w:r>
    </w:p>
    <w:p w:rsidR="005B7A9A" w:rsidRPr="000B6240" w:rsidRDefault="005B7A9A" w:rsidP="00855308">
      <w:pPr>
        <w:spacing w:before="0" w:after="0" w:line="360" w:lineRule="auto"/>
        <w:ind w:left="540" w:hanging="540"/>
        <w:jc w:val="both"/>
        <w:rPr>
          <w:rFonts w:cs="Arial"/>
          <w:color w:val="000000"/>
          <w:lang w:val="nl-NL"/>
        </w:rPr>
      </w:pPr>
      <w:r w:rsidRPr="00E021CD">
        <w:rPr>
          <w:rFonts w:cs="Arial"/>
          <w:color w:val="000000"/>
          <w:lang w:val="nl-NL"/>
        </w:rPr>
        <w:t xml:space="preserve">Eisenhardt, K.M. &amp; Schoonhoven, C.B. (1996). </w:t>
      </w:r>
      <w:r w:rsidRPr="00E021CD">
        <w:rPr>
          <w:rFonts w:cs="Arial"/>
          <w:color w:val="000000"/>
          <w:lang w:val="en-GB"/>
        </w:rPr>
        <w:t xml:space="preserve">Resource-based view of strategic alliance formation: Strategic and social effects in entrepreneurial firms. </w:t>
      </w:r>
      <w:r w:rsidRPr="000B6240">
        <w:rPr>
          <w:rFonts w:cs="Arial"/>
          <w:i/>
          <w:color w:val="000000"/>
          <w:lang w:val="nl-NL"/>
        </w:rPr>
        <w:t>Organisation Science,</w:t>
      </w:r>
      <w:r w:rsidRPr="000B6240">
        <w:rPr>
          <w:rFonts w:cs="Arial"/>
          <w:color w:val="000000"/>
          <w:lang w:val="nl-NL"/>
        </w:rPr>
        <w:t xml:space="preserve"> 7(2), 136-150.</w:t>
      </w:r>
    </w:p>
    <w:p w:rsidR="005B7A9A" w:rsidRPr="00E021CD" w:rsidRDefault="005B7A9A" w:rsidP="00D20FD2">
      <w:pPr>
        <w:spacing w:before="0" w:after="0" w:line="360" w:lineRule="auto"/>
        <w:ind w:left="540" w:hanging="540"/>
        <w:jc w:val="both"/>
        <w:rPr>
          <w:rFonts w:cs="Arial"/>
          <w:color w:val="000000"/>
          <w:lang w:val="nl-NL"/>
        </w:rPr>
      </w:pPr>
      <w:r w:rsidRPr="000B6240">
        <w:rPr>
          <w:rFonts w:cs="Arial"/>
          <w:color w:val="000000"/>
          <w:lang w:val="nl-NL"/>
        </w:rPr>
        <w:t xml:space="preserve">Ende, B. van der (1985). </w:t>
      </w:r>
      <w:r w:rsidRPr="00E021CD">
        <w:rPr>
          <w:rFonts w:cs="Arial"/>
          <w:color w:val="000000"/>
          <w:lang w:val="nl-NL"/>
        </w:rPr>
        <w:t xml:space="preserve">Netwerkontwikkeling als strategie voor opbouwwerk. In Vos, K., Ende, B. van der, Rees, W. van, Strootman, C., Winkelaar, P. &amp; Benne, R. </w:t>
      </w:r>
      <w:r w:rsidRPr="00E021CD">
        <w:rPr>
          <w:rFonts w:cs="Arial"/>
          <w:i/>
          <w:color w:val="000000"/>
          <w:lang w:val="nl-NL"/>
        </w:rPr>
        <w:t>Netwerken: Hun betekenis voor opbouwwerkpraktijken</w:t>
      </w:r>
      <w:r w:rsidRPr="00E021CD">
        <w:rPr>
          <w:rFonts w:cs="Arial"/>
          <w:color w:val="000000"/>
          <w:lang w:val="nl-NL"/>
        </w:rPr>
        <w:t>. Utrecht: Stichting Welzijns Publikaties, pp. 45-66.</w:t>
      </w:r>
    </w:p>
    <w:p w:rsidR="005B7A9A" w:rsidRPr="000B6240" w:rsidRDefault="005B7A9A" w:rsidP="00855308">
      <w:pPr>
        <w:spacing w:before="0" w:after="0" w:line="360" w:lineRule="auto"/>
        <w:ind w:left="540" w:hanging="540"/>
        <w:jc w:val="both"/>
        <w:rPr>
          <w:rFonts w:cs="Arial"/>
          <w:color w:val="000000"/>
          <w:lang w:val="nl-NL"/>
        </w:rPr>
      </w:pPr>
      <w:r w:rsidRPr="00E021CD">
        <w:rPr>
          <w:rFonts w:cs="Arial"/>
          <w:color w:val="000000"/>
          <w:lang w:val="nl-NL"/>
        </w:rPr>
        <w:t xml:space="preserve">Fabbricotti, I.N. (2007). </w:t>
      </w:r>
      <w:r w:rsidRPr="00E021CD">
        <w:rPr>
          <w:rFonts w:cs="Arial"/>
          <w:i/>
          <w:color w:val="000000"/>
          <w:lang w:val="nl-NL"/>
        </w:rPr>
        <w:t xml:space="preserve">Zorgen voor zorgketens: Integratie en fragmentatie in de ontwikkeling van zorgketens. </w:t>
      </w:r>
      <w:r w:rsidRPr="000B6240">
        <w:rPr>
          <w:rFonts w:cs="Arial"/>
          <w:color w:val="000000"/>
          <w:lang w:val="nl-NL"/>
        </w:rPr>
        <w:t>Rotterdam: Erasmus Universiteit Rotterdam.</w:t>
      </w:r>
    </w:p>
    <w:p w:rsidR="005B7A9A" w:rsidRPr="000B6240" w:rsidRDefault="005B7A9A" w:rsidP="00890F6E">
      <w:pPr>
        <w:spacing w:before="0" w:after="0" w:line="360" w:lineRule="auto"/>
        <w:ind w:left="540" w:hanging="540"/>
        <w:jc w:val="both"/>
        <w:rPr>
          <w:rFonts w:cs="Arial"/>
          <w:color w:val="000000"/>
          <w:lang w:val="nl-NL"/>
        </w:rPr>
      </w:pPr>
      <w:r w:rsidRPr="00E021CD">
        <w:rPr>
          <w:rFonts w:cs="Arial"/>
          <w:color w:val="000000"/>
          <w:lang w:val="nl-NL"/>
        </w:rPr>
        <w:t xml:space="preserve">Fuhse, J.A. (2009). </w:t>
      </w:r>
      <w:r w:rsidRPr="000B6240">
        <w:rPr>
          <w:rFonts w:cs="Arial"/>
          <w:color w:val="000000"/>
          <w:lang w:val="nl-NL"/>
        </w:rPr>
        <w:t xml:space="preserve">The meaning structure of sociale networks. </w:t>
      </w:r>
      <w:r w:rsidRPr="000B6240">
        <w:rPr>
          <w:rFonts w:cs="Arial"/>
          <w:i/>
          <w:color w:val="000000"/>
          <w:lang w:val="nl-NL"/>
        </w:rPr>
        <w:t>Sociological Theory</w:t>
      </w:r>
      <w:r w:rsidRPr="000B6240">
        <w:rPr>
          <w:rFonts w:cs="Arial"/>
          <w:color w:val="000000"/>
          <w:lang w:val="nl-NL"/>
        </w:rPr>
        <w:t>, 27(1), 51-73.</w:t>
      </w:r>
    </w:p>
    <w:p w:rsidR="005B7A9A" w:rsidRPr="000B6240" w:rsidRDefault="005B7A9A" w:rsidP="004C2B39">
      <w:pPr>
        <w:spacing w:before="0" w:after="0" w:line="360" w:lineRule="auto"/>
        <w:ind w:left="540" w:hanging="540"/>
        <w:jc w:val="both"/>
        <w:rPr>
          <w:rFonts w:cs="Arial"/>
          <w:color w:val="000000"/>
        </w:rPr>
      </w:pPr>
      <w:r w:rsidRPr="00E021CD">
        <w:rPr>
          <w:rFonts w:cs="Arial"/>
          <w:color w:val="000000"/>
          <w:lang w:val="nl-NL"/>
        </w:rPr>
        <w:t xml:space="preserve">Gerlach, M.L. &amp; Lincoln, J.R. (1992). </w:t>
      </w:r>
      <w:r w:rsidRPr="000B6240">
        <w:rPr>
          <w:rFonts w:cs="Arial"/>
          <w:color w:val="000000"/>
        </w:rPr>
        <w:t xml:space="preserve">The organization of business networks in the United States and Japan. In Nohria, N. &amp; Eccles, R.G. (eds.) (1992). </w:t>
      </w:r>
      <w:r w:rsidRPr="000B6240">
        <w:rPr>
          <w:rFonts w:cs="Arial"/>
          <w:i/>
          <w:color w:val="000000"/>
        </w:rPr>
        <w:t xml:space="preserve">Networks and organizations: Structure, form, and action. </w:t>
      </w:r>
      <w:r w:rsidRPr="000B6240">
        <w:rPr>
          <w:rFonts w:cs="Arial"/>
          <w:color w:val="000000"/>
        </w:rPr>
        <w:t>Boston: Harvard Business School Press, pp. 491-520.</w:t>
      </w:r>
    </w:p>
    <w:p w:rsidR="005B7A9A" w:rsidRPr="00E021CD" w:rsidRDefault="005B7A9A" w:rsidP="00890F6E">
      <w:pPr>
        <w:spacing w:before="0" w:after="0" w:line="360" w:lineRule="auto"/>
        <w:ind w:left="540" w:hanging="540"/>
        <w:jc w:val="both"/>
        <w:rPr>
          <w:rFonts w:cs="Arial"/>
          <w:color w:val="000000"/>
          <w:lang w:val="en-GB"/>
        </w:rPr>
      </w:pPr>
      <w:r w:rsidRPr="00E021CD">
        <w:rPr>
          <w:rFonts w:cs="Arial"/>
          <w:color w:val="000000"/>
          <w:lang w:val="fr-FR"/>
        </w:rPr>
        <w:t xml:space="preserve">Gillespie, D.F. &amp; Mileti, D.S. (1979). </w:t>
      </w:r>
      <w:r w:rsidRPr="00E021CD">
        <w:rPr>
          <w:rFonts w:cs="Arial"/>
          <w:i/>
          <w:color w:val="000000"/>
          <w:lang w:val="en-GB"/>
        </w:rPr>
        <w:t>Technostructures and interorganizational relations.</w:t>
      </w:r>
      <w:r w:rsidRPr="00E021CD">
        <w:rPr>
          <w:rFonts w:cs="Arial"/>
          <w:color w:val="000000"/>
          <w:lang w:val="en-GB"/>
        </w:rPr>
        <w:t xml:space="preserve"> Toronto: Lexington Books.</w:t>
      </w:r>
    </w:p>
    <w:p w:rsidR="005B7A9A" w:rsidRPr="00E021CD" w:rsidRDefault="005B7A9A" w:rsidP="00C77286">
      <w:pPr>
        <w:spacing w:before="0" w:after="0" w:line="360" w:lineRule="auto"/>
        <w:ind w:left="540" w:hanging="540"/>
        <w:jc w:val="both"/>
        <w:rPr>
          <w:rFonts w:cs="Arial"/>
          <w:color w:val="000000"/>
          <w:lang w:val="nl-NL"/>
        </w:rPr>
      </w:pPr>
      <w:r w:rsidRPr="000B6240">
        <w:rPr>
          <w:rFonts w:cs="Arial"/>
          <w:color w:val="000000"/>
          <w:lang w:val="nl-NL"/>
        </w:rPr>
        <w:t>Gils, M.R. van (1977).</w:t>
      </w:r>
      <w:r w:rsidRPr="000B6240">
        <w:rPr>
          <w:rFonts w:cs="Arial"/>
          <w:i/>
          <w:color w:val="000000"/>
          <w:lang w:val="nl-NL"/>
        </w:rPr>
        <w:t xml:space="preserve"> </w:t>
      </w:r>
      <w:r w:rsidRPr="00E021CD">
        <w:rPr>
          <w:rFonts w:cs="Arial"/>
          <w:i/>
          <w:color w:val="000000"/>
          <w:lang w:val="nl-NL"/>
        </w:rPr>
        <w:t xml:space="preserve">De organisatie van organisaties: aspecten van interorganisationele samenwerking. </w:t>
      </w:r>
      <w:r w:rsidRPr="00E021CD">
        <w:rPr>
          <w:rFonts w:cs="Arial"/>
          <w:color w:val="000000"/>
          <w:lang w:val="nl-NL"/>
        </w:rPr>
        <w:t>Groningen: Rijksuniversiteit Groningen.</w:t>
      </w:r>
    </w:p>
    <w:p w:rsidR="005B7A9A" w:rsidRPr="00E021CD" w:rsidRDefault="005B7A9A" w:rsidP="00F266E6">
      <w:pPr>
        <w:spacing w:before="0" w:after="0" w:line="360" w:lineRule="auto"/>
        <w:ind w:left="540" w:hanging="540"/>
        <w:jc w:val="both"/>
        <w:rPr>
          <w:rFonts w:cs="Arial"/>
          <w:color w:val="000000"/>
          <w:lang w:val="en-GB"/>
        </w:rPr>
      </w:pPr>
      <w:r w:rsidRPr="00E021CD">
        <w:rPr>
          <w:rFonts w:cs="Arial"/>
          <w:color w:val="000000"/>
          <w:lang w:val="nl-NL"/>
        </w:rPr>
        <w:t xml:space="preserve">Granovetter, M. (1994). Business groups. In Smelser, N.J. &amp; Swedberg, R. (eds.) </w:t>
      </w:r>
      <w:r w:rsidRPr="000B6240">
        <w:rPr>
          <w:rFonts w:cs="Arial"/>
          <w:color w:val="000000"/>
        </w:rPr>
        <w:t xml:space="preserve">(1994). </w:t>
      </w:r>
      <w:r w:rsidRPr="000B6240">
        <w:rPr>
          <w:rFonts w:cs="Arial"/>
          <w:i/>
          <w:color w:val="000000"/>
        </w:rPr>
        <w:t>The handbook of economic sociology.</w:t>
      </w:r>
      <w:r w:rsidRPr="000B6240">
        <w:rPr>
          <w:rFonts w:cs="Arial"/>
          <w:color w:val="000000"/>
        </w:rPr>
        <w:t xml:space="preserve"> </w:t>
      </w:r>
      <w:r w:rsidRPr="00E021CD">
        <w:rPr>
          <w:rFonts w:cs="Arial"/>
          <w:color w:val="000000"/>
          <w:lang w:val="en-GB"/>
        </w:rPr>
        <w:t>Princeton: Princeton University Press, pp. 453-475.</w:t>
      </w:r>
    </w:p>
    <w:p w:rsidR="005B7A9A" w:rsidRPr="00E021CD" w:rsidRDefault="005B7A9A" w:rsidP="000113C5">
      <w:pPr>
        <w:spacing w:before="0" w:after="0" w:line="360" w:lineRule="auto"/>
        <w:ind w:left="540" w:hanging="540"/>
        <w:jc w:val="both"/>
        <w:rPr>
          <w:rFonts w:cs="Arial"/>
          <w:color w:val="000000"/>
          <w:lang w:val="en-GB"/>
        </w:rPr>
      </w:pPr>
      <w:r w:rsidRPr="00E021CD">
        <w:rPr>
          <w:rFonts w:cs="Arial"/>
          <w:color w:val="000000"/>
          <w:lang w:val="en-GB"/>
        </w:rPr>
        <w:t xml:space="preserve">Gray, B. (1989). </w:t>
      </w:r>
      <w:r w:rsidRPr="00E021CD">
        <w:rPr>
          <w:rFonts w:cs="Arial"/>
          <w:i/>
          <w:color w:val="000000"/>
          <w:lang w:val="en-GB"/>
        </w:rPr>
        <w:t>Collaborating: Finding common ground for multiparty problems.</w:t>
      </w:r>
      <w:r w:rsidRPr="00E021CD">
        <w:rPr>
          <w:rFonts w:cs="Arial"/>
          <w:color w:val="000000"/>
          <w:lang w:val="en-GB"/>
        </w:rPr>
        <w:t xml:space="preserve"> San Francisco: Jossey Bass.</w:t>
      </w:r>
    </w:p>
    <w:p w:rsidR="005B7A9A" w:rsidRPr="00E021CD" w:rsidRDefault="005B7A9A" w:rsidP="00F266E6">
      <w:pPr>
        <w:spacing w:before="0" w:after="0" w:line="360" w:lineRule="auto"/>
        <w:ind w:left="540" w:hanging="540"/>
        <w:jc w:val="both"/>
        <w:rPr>
          <w:rFonts w:cs="Arial"/>
          <w:color w:val="000000"/>
          <w:lang w:val="nl-NL"/>
        </w:rPr>
      </w:pPr>
      <w:r w:rsidRPr="000B6240">
        <w:rPr>
          <w:rFonts w:cs="Arial"/>
          <w:color w:val="000000"/>
        </w:rPr>
        <w:t xml:space="preserve">Gulati, R. &amp; Singh, H. (1998). The architecture of cooperation: Managing coordination costs and appropriation concerns in strategic alliances. </w:t>
      </w:r>
      <w:r w:rsidRPr="00E021CD">
        <w:rPr>
          <w:rFonts w:cs="Arial"/>
          <w:i/>
          <w:color w:val="000000"/>
          <w:lang w:val="nl-NL"/>
        </w:rPr>
        <w:t>Administrative Science Quarterly</w:t>
      </w:r>
      <w:r w:rsidRPr="00E021CD">
        <w:rPr>
          <w:rFonts w:cs="Arial"/>
          <w:color w:val="000000"/>
          <w:lang w:val="nl-NL"/>
        </w:rPr>
        <w:t xml:space="preserve">, 43, 781-814. </w:t>
      </w:r>
    </w:p>
    <w:p w:rsidR="005B7A9A" w:rsidRPr="000B6240" w:rsidRDefault="005B7A9A" w:rsidP="0018176E">
      <w:pPr>
        <w:spacing w:before="0" w:after="0" w:line="360" w:lineRule="auto"/>
        <w:ind w:left="540" w:hanging="540"/>
        <w:jc w:val="both"/>
        <w:rPr>
          <w:rFonts w:cs="Arial"/>
          <w:color w:val="000000"/>
          <w:lang w:val="nl-NL"/>
        </w:rPr>
      </w:pPr>
      <w:r w:rsidRPr="00E021CD">
        <w:rPr>
          <w:rFonts w:cs="Arial"/>
          <w:color w:val="000000"/>
          <w:lang w:val="nl-NL"/>
        </w:rPr>
        <w:t xml:space="preserve">Hadders, H. (2004). Niveaus in aggregatie: Individu, organisatie, netwerk en maatschappij. In Jorna, R.J., Engelen, J.M.L. van &amp; Hadders, H. (eds.) (2004). </w:t>
      </w:r>
      <w:r w:rsidRPr="000B6240">
        <w:rPr>
          <w:rFonts w:cs="Arial"/>
          <w:i/>
          <w:color w:val="000000"/>
          <w:lang w:val="nl-NL"/>
        </w:rPr>
        <w:t>Duurzame innovatie: Organisaties en de dynamiek van kenniscreatie.</w:t>
      </w:r>
      <w:r w:rsidRPr="000B6240">
        <w:rPr>
          <w:rFonts w:cs="Arial"/>
          <w:color w:val="000000"/>
          <w:lang w:val="nl-NL"/>
        </w:rPr>
        <w:t xml:space="preserve"> Assen: Koninklijke Van Gorcum, pp. 61-69.</w:t>
      </w:r>
    </w:p>
    <w:p w:rsidR="005B7A9A" w:rsidRPr="00E021CD" w:rsidRDefault="005B7A9A" w:rsidP="0018176E">
      <w:pPr>
        <w:spacing w:before="0" w:after="0" w:line="360" w:lineRule="auto"/>
        <w:ind w:left="540" w:hanging="540"/>
        <w:jc w:val="both"/>
        <w:rPr>
          <w:rFonts w:cs="Arial"/>
          <w:color w:val="000000"/>
          <w:lang w:val="nl-NL"/>
        </w:rPr>
      </w:pPr>
      <w:r w:rsidRPr="00E021CD">
        <w:rPr>
          <w:rFonts w:cs="Arial"/>
          <w:color w:val="000000"/>
          <w:lang w:val="nl-NL"/>
        </w:rPr>
        <w:t xml:space="preserve">Hajer, M.A., Tatenhove, J.P.M. van &amp; Laurent, C. (2004). </w:t>
      </w:r>
      <w:r w:rsidRPr="00E021CD">
        <w:rPr>
          <w:rFonts w:cs="Arial"/>
          <w:i/>
          <w:color w:val="000000"/>
          <w:lang w:val="nl-NL"/>
        </w:rPr>
        <w:t>Nieuwe vormen van Governance: Een essay over nieuwe vormen van bestuur met een empirische uitwerking naar de domeinen van voedselveiligheid en gebiedsgericht beleid.</w:t>
      </w:r>
      <w:r w:rsidRPr="00E021CD">
        <w:rPr>
          <w:rFonts w:cs="Arial"/>
          <w:color w:val="000000"/>
          <w:lang w:val="nl-NL"/>
        </w:rPr>
        <w:t xml:space="preserve"> Amsterdam: Rijksinstituut voor Volksgezondheid en Milieu.</w:t>
      </w:r>
    </w:p>
    <w:p w:rsidR="005B7A9A" w:rsidRPr="00E021CD" w:rsidRDefault="005B7A9A" w:rsidP="0065424E">
      <w:pPr>
        <w:spacing w:before="0" w:after="0" w:line="360" w:lineRule="auto"/>
        <w:ind w:left="540" w:hanging="540"/>
        <w:jc w:val="both"/>
        <w:rPr>
          <w:rFonts w:cs="Arial"/>
          <w:color w:val="000000"/>
          <w:lang w:val="en-GB"/>
        </w:rPr>
      </w:pPr>
      <w:r w:rsidRPr="00E021CD">
        <w:rPr>
          <w:rFonts w:cs="Arial"/>
          <w:color w:val="000000"/>
          <w:lang w:val="nl-NL"/>
        </w:rPr>
        <w:t xml:space="preserve">Hajer, M.A. &amp; Wagenaar, H. (eds.) </w:t>
      </w:r>
      <w:r w:rsidRPr="000B6240">
        <w:rPr>
          <w:rFonts w:cs="Arial"/>
          <w:color w:val="000000"/>
        </w:rPr>
        <w:t xml:space="preserve">(2003). </w:t>
      </w:r>
      <w:r w:rsidRPr="00E021CD">
        <w:rPr>
          <w:rFonts w:cs="Arial"/>
          <w:i/>
          <w:color w:val="000000"/>
          <w:lang w:val="en-GB"/>
        </w:rPr>
        <w:t xml:space="preserve">Deliberative policy analysis: Understanding governance in the network society. </w:t>
      </w:r>
      <w:r w:rsidRPr="00E021CD">
        <w:rPr>
          <w:rFonts w:cs="Arial"/>
          <w:color w:val="000000"/>
          <w:lang w:val="en-GB"/>
        </w:rPr>
        <w:t>Cambridge: Cambridge University Press.</w:t>
      </w:r>
    </w:p>
    <w:p w:rsidR="005B7A9A" w:rsidRPr="000B6240" w:rsidRDefault="005B7A9A" w:rsidP="00855308">
      <w:pPr>
        <w:spacing w:before="0" w:after="0" w:line="360" w:lineRule="auto"/>
        <w:ind w:left="540" w:hanging="540"/>
        <w:jc w:val="both"/>
        <w:rPr>
          <w:rFonts w:cs="Arial"/>
          <w:color w:val="000000"/>
        </w:rPr>
      </w:pPr>
      <w:r w:rsidRPr="00E021CD">
        <w:rPr>
          <w:rFonts w:cs="Arial"/>
          <w:color w:val="000000"/>
          <w:lang w:val="en-GB"/>
        </w:rPr>
        <w:t xml:space="preserve">Hamel, G. &amp; Prahalad, C.K. (1994). </w:t>
      </w:r>
      <w:r w:rsidRPr="000B6240">
        <w:rPr>
          <w:rFonts w:cs="Arial"/>
          <w:color w:val="000000"/>
        </w:rPr>
        <w:t xml:space="preserve">Competing for the future. </w:t>
      </w:r>
      <w:r w:rsidRPr="000B6240">
        <w:rPr>
          <w:rFonts w:cs="Arial"/>
          <w:i/>
          <w:color w:val="000000"/>
        </w:rPr>
        <w:t>Harvard Business Review,</w:t>
      </w:r>
      <w:r w:rsidRPr="000B6240">
        <w:rPr>
          <w:rFonts w:cs="Arial"/>
          <w:color w:val="000000"/>
        </w:rPr>
        <w:t xml:space="preserve"> 72(4), 122-128.</w:t>
      </w:r>
    </w:p>
    <w:p w:rsidR="005B7A9A" w:rsidRPr="000B6240" w:rsidRDefault="005B7A9A" w:rsidP="004263CC">
      <w:pPr>
        <w:spacing w:before="0" w:after="0" w:line="360" w:lineRule="auto"/>
        <w:ind w:left="540" w:hanging="540"/>
        <w:jc w:val="both"/>
        <w:rPr>
          <w:rFonts w:cs="Arial"/>
          <w:color w:val="000000"/>
        </w:rPr>
      </w:pPr>
      <w:r w:rsidRPr="00E021CD">
        <w:rPr>
          <w:rFonts w:cs="Arial"/>
          <w:color w:val="000000"/>
          <w:lang w:val="en-GB"/>
        </w:rPr>
        <w:t xml:space="preserve">Handel, M.J. (ed.) (2003). </w:t>
      </w:r>
      <w:r w:rsidRPr="00E021CD">
        <w:rPr>
          <w:rFonts w:cs="Arial"/>
          <w:i/>
          <w:color w:val="000000"/>
          <w:lang w:val="en-GB"/>
        </w:rPr>
        <w:t>The sociology of organizations: Classic, contemporary, and critical readings.</w:t>
      </w:r>
      <w:r w:rsidRPr="00E021CD">
        <w:rPr>
          <w:rFonts w:cs="Arial"/>
          <w:color w:val="000000"/>
          <w:lang w:val="en-GB"/>
        </w:rPr>
        <w:t xml:space="preserve"> </w:t>
      </w:r>
      <w:r w:rsidRPr="000B6240">
        <w:rPr>
          <w:rFonts w:cs="Arial"/>
          <w:color w:val="000000"/>
        </w:rPr>
        <w:t>Thousand Oaks: Sage Publications.</w:t>
      </w:r>
    </w:p>
    <w:p w:rsidR="005B7A9A" w:rsidRPr="00E021CD" w:rsidRDefault="005B7A9A" w:rsidP="008D783A">
      <w:pPr>
        <w:spacing w:before="0" w:after="0" w:line="360" w:lineRule="auto"/>
        <w:ind w:left="540" w:hanging="540"/>
        <w:jc w:val="both"/>
        <w:rPr>
          <w:rFonts w:cs="Arial"/>
          <w:color w:val="000000"/>
        </w:rPr>
      </w:pPr>
      <w:r w:rsidRPr="00E021CD">
        <w:rPr>
          <w:rFonts w:cs="Arial"/>
          <w:color w:val="000000"/>
        </w:rPr>
        <w:t xml:space="preserve">Hasenfeld, Y. (1983). </w:t>
      </w:r>
      <w:r w:rsidRPr="00E021CD">
        <w:rPr>
          <w:rFonts w:cs="Arial"/>
          <w:i/>
          <w:color w:val="000000"/>
        </w:rPr>
        <w:t xml:space="preserve">Human service organizations. </w:t>
      </w:r>
      <w:r w:rsidRPr="00E021CD">
        <w:rPr>
          <w:rFonts w:cs="Arial"/>
          <w:color w:val="000000"/>
        </w:rPr>
        <w:t>Englewood Cliffs: Prentice-Hall.</w:t>
      </w:r>
    </w:p>
    <w:p w:rsidR="005B7A9A" w:rsidRPr="00E021CD" w:rsidRDefault="005B7A9A" w:rsidP="00943F60">
      <w:pPr>
        <w:spacing w:before="0" w:after="0" w:line="360" w:lineRule="auto"/>
        <w:ind w:left="540" w:hanging="540"/>
        <w:jc w:val="both"/>
        <w:rPr>
          <w:rFonts w:cs="Arial"/>
          <w:color w:val="000000"/>
        </w:rPr>
      </w:pPr>
      <w:r w:rsidRPr="00E021CD">
        <w:rPr>
          <w:rFonts w:cs="Arial"/>
          <w:color w:val="000000"/>
          <w:lang w:val="nl-NL"/>
        </w:rPr>
        <w:t xml:space="preserve">Havermans, C.J.D. &amp; Woudenberg, B.M. (2007). </w:t>
      </w:r>
      <w:r w:rsidRPr="000B6240">
        <w:rPr>
          <w:rFonts w:cs="Arial"/>
          <w:i/>
          <w:color w:val="000000"/>
          <w:lang w:val="nl-NL"/>
        </w:rPr>
        <w:t>Vermenigvuldigen door delen: 11 stappen om te komen tot intergemeentelijke ICT-samenwerking.</w:t>
      </w:r>
      <w:r w:rsidRPr="000B6240">
        <w:rPr>
          <w:rFonts w:cs="Arial"/>
          <w:color w:val="000000"/>
          <w:lang w:val="nl-NL"/>
        </w:rPr>
        <w:t xml:space="preserve"> </w:t>
      </w:r>
      <w:r w:rsidRPr="00E021CD">
        <w:rPr>
          <w:rFonts w:cs="Arial"/>
          <w:color w:val="000000"/>
        </w:rPr>
        <w:t>Den Haag: Zenc.</w:t>
      </w:r>
    </w:p>
    <w:p w:rsidR="005B7A9A" w:rsidRPr="00E021CD" w:rsidRDefault="005B7A9A" w:rsidP="008D783A">
      <w:pPr>
        <w:spacing w:before="0" w:after="0" w:line="360" w:lineRule="auto"/>
        <w:ind w:left="540" w:hanging="540"/>
        <w:jc w:val="both"/>
        <w:rPr>
          <w:rFonts w:cs="Arial"/>
          <w:color w:val="000000"/>
          <w:lang w:val="en-GB"/>
        </w:rPr>
      </w:pPr>
      <w:r w:rsidRPr="00E021CD">
        <w:rPr>
          <w:rFonts w:cs="Arial"/>
          <w:color w:val="000000"/>
          <w:lang w:val="en-GB"/>
        </w:rPr>
        <w:t xml:space="preserve">Hay, C. &amp; Richards, D. (2000). The tangled webs of Westminster and Whitehall: The discourse, strategy and practice of networking within the British core executive. </w:t>
      </w:r>
      <w:r w:rsidRPr="00E021CD">
        <w:rPr>
          <w:rFonts w:cs="Arial"/>
          <w:i/>
          <w:color w:val="000000"/>
          <w:lang w:val="en-GB"/>
        </w:rPr>
        <w:t>Public Administration</w:t>
      </w:r>
      <w:r w:rsidRPr="00E021CD">
        <w:rPr>
          <w:rFonts w:cs="Arial"/>
          <w:color w:val="000000"/>
          <w:lang w:val="en-GB"/>
        </w:rPr>
        <w:t>, 78(1), 1-28.</w:t>
      </w:r>
    </w:p>
    <w:p w:rsidR="005B7A9A" w:rsidRPr="00E021CD" w:rsidRDefault="005B7A9A" w:rsidP="008D783A">
      <w:pPr>
        <w:spacing w:before="0" w:after="0" w:line="360" w:lineRule="auto"/>
        <w:ind w:left="540" w:hanging="540"/>
        <w:jc w:val="both"/>
        <w:rPr>
          <w:rFonts w:cs="Arial"/>
          <w:color w:val="000000"/>
          <w:lang w:val="en-GB"/>
        </w:rPr>
      </w:pPr>
      <w:r w:rsidRPr="00E021CD">
        <w:rPr>
          <w:rFonts w:cs="Arial"/>
          <w:color w:val="000000"/>
          <w:lang w:val="en-GB"/>
        </w:rPr>
        <w:t xml:space="preserve">Healy, P. (2006). </w:t>
      </w:r>
      <w:r w:rsidRPr="00E021CD">
        <w:rPr>
          <w:iCs/>
        </w:rPr>
        <w:t>Transforming governance</w:t>
      </w:r>
      <w:r w:rsidRPr="00E021CD">
        <w:t xml:space="preserve">: </w:t>
      </w:r>
      <w:r w:rsidRPr="00E021CD">
        <w:rPr>
          <w:iCs/>
        </w:rPr>
        <w:t>Challenges of Institutional adaptation</w:t>
      </w:r>
      <w:r w:rsidRPr="00E021CD">
        <w:t xml:space="preserve"> and </w:t>
      </w:r>
      <w:r w:rsidRPr="00E021CD">
        <w:rPr>
          <w:iCs/>
        </w:rPr>
        <w:t>new politics of space</w:t>
      </w:r>
      <w:r w:rsidRPr="00E021CD">
        <w:t xml:space="preserve">. </w:t>
      </w:r>
      <w:r w:rsidRPr="00E021CD">
        <w:rPr>
          <w:i/>
        </w:rPr>
        <w:t>European Planning Studies</w:t>
      </w:r>
      <w:r w:rsidRPr="00E021CD">
        <w:t>, 14(3), 299-320.</w:t>
      </w:r>
    </w:p>
    <w:p w:rsidR="005B7A9A" w:rsidRPr="00E021CD" w:rsidRDefault="005B7A9A" w:rsidP="008D783A">
      <w:pPr>
        <w:spacing w:before="0" w:after="0" w:line="360" w:lineRule="auto"/>
        <w:ind w:left="540" w:hanging="540"/>
        <w:jc w:val="both"/>
        <w:rPr>
          <w:rFonts w:cs="Arial"/>
          <w:color w:val="000000"/>
          <w:lang w:val="en-GB"/>
        </w:rPr>
      </w:pPr>
      <w:r w:rsidRPr="00E021CD">
        <w:rPr>
          <w:rFonts w:cs="Arial"/>
          <w:color w:val="000000"/>
          <w:lang w:val="en-GB"/>
        </w:rPr>
        <w:t xml:space="preserve">Henderson, J.C. &amp; Venkatraman, N. (1993). Strategic alignment: Leveraging Information technology for transforming organizations. </w:t>
      </w:r>
      <w:r w:rsidRPr="00E021CD">
        <w:rPr>
          <w:rFonts w:cs="Arial"/>
          <w:i/>
          <w:color w:val="000000"/>
          <w:lang w:val="en-GB"/>
        </w:rPr>
        <w:t>IBM Systems Journal</w:t>
      </w:r>
      <w:r w:rsidRPr="00E021CD">
        <w:rPr>
          <w:rFonts w:cs="Arial"/>
          <w:color w:val="000000"/>
          <w:lang w:val="en-GB"/>
        </w:rPr>
        <w:t>, 32(1), 472-484.</w:t>
      </w:r>
    </w:p>
    <w:p w:rsidR="005B7A9A" w:rsidRPr="00E021CD" w:rsidRDefault="005B7A9A" w:rsidP="00855308">
      <w:pPr>
        <w:spacing w:before="0" w:after="0" w:line="360" w:lineRule="auto"/>
        <w:ind w:left="540" w:hanging="540"/>
        <w:jc w:val="both"/>
        <w:rPr>
          <w:rFonts w:cs="Arial"/>
          <w:color w:val="000000"/>
          <w:lang w:val="en-GB"/>
        </w:rPr>
      </w:pPr>
      <w:r w:rsidRPr="00E021CD">
        <w:rPr>
          <w:rFonts w:cs="Arial"/>
          <w:color w:val="000000"/>
          <w:lang w:val="en-GB"/>
        </w:rPr>
        <w:t xml:space="preserve">Hoffmann, W.H. &amp; Schaper-Rinkel, W. (2001). Acquire or ally? A strategy framework for deciding between acquisition and cooperation. </w:t>
      </w:r>
      <w:r w:rsidRPr="00E021CD">
        <w:rPr>
          <w:rFonts w:cs="Arial"/>
          <w:i/>
          <w:color w:val="000000"/>
          <w:lang w:val="en-GB"/>
        </w:rPr>
        <w:t>Management International Review,</w:t>
      </w:r>
      <w:r w:rsidRPr="00E021CD">
        <w:rPr>
          <w:rFonts w:cs="Arial"/>
          <w:color w:val="000000"/>
          <w:lang w:val="en-GB"/>
        </w:rPr>
        <w:t xml:space="preserve"> 41(2), 131-159.</w:t>
      </w:r>
    </w:p>
    <w:p w:rsidR="005B7A9A" w:rsidRPr="00E021CD" w:rsidRDefault="005B7A9A" w:rsidP="00855308">
      <w:pPr>
        <w:spacing w:before="0" w:after="0" w:line="360" w:lineRule="auto"/>
        <w:ind w:left="540" w:hanging="540"/>
        <w:jc w:val="both"/>
        <w:rPr>
          <w:rFonts w:cs="Arial"/>
          <w:color w:val="000000"/>
          <w:lang w:val="en-GB"/>
        </w:rPr>
      </w:pPr>
      <w:r w:rsidRPr="00E021CD">
        <w:rPr>
          <w:rFonts w:cs="Arial"/>
          <w:color w:val="000000"/>
          <w:lang w:val="en-GB"/>
        </w:rPr>
        <w:t xml:space="preserve">Hoffmann, W.H. &amp; Schlosser, R. (2000). Success factors of strategic alliances in small- and medium-sized enterprises: An empirical survey. </w:t>
      </w:r>
      <w:r w:rsidRPr="00E021CD">
        <w:rPr>
          <w:rFonts w:cs="Arial"/>
          <w:i/>
          <w:color w:val="000000"/>
          <w:lang w:val="en-GB"/>
        </w:rPr>
        <w:t>Long Range Planning,</w:t>
      </w:r>
      <w:r w:rsidRPr="00E021CD">
        <w:rPr>
          <w:rFonts w:cs="Arial"/>
          <w:color w:val="000000"/>
          <w:lang w:val="en-GB"/>
        </w:rPr>
        <w:t xml:space="preserve"> 34(3), 357-381.</w:t>
      </w:r>
    </w:p>
    <w:p w:rsidR="005B7A9A" w:rsidRPr="000B6240" w:rsidRDefault="005B7A9A" w:rsidP="001C00A5">
      <w:pPr>
        <w:spacing w:before="0" w:after="0" w:line="360" w:lineRule="auto"/>
        <w:ind w:left="540" w:hanging="540"/>
        <w:jc w:val="both"/>
        <w:rPr>
          <w:rFonts w:cs="Arial"/>
          <w:color w:val="000000"/>
          <w:lang w:val="nl-NL"/>
        </w:rPr>
      </w:pPr>
      <w:r w:rsidRPr="00E021CD">
        <w:rPr>
          <w:rFonts w:cs="Arial"/>
          <w:color w:val="000000"/>
          <w:lang w:val="en-GB"/>
        </w:rPr>
        <w:t xml:space="preserve">Hofstede, G. (1991). </w:t>
      </w:r>
      <w:r w:rsidRPr="00E021CD">
        <w:rPr>
          <w:rFonts w:cs="Arial"/>
          <w:i/>
          <w:color w:val="000000"/>
          <w:lang w:val="en-GB"/>
        </w:rPr>
        <w:t>Cultures and organizations: Software of the mind.</w:t>
      </w:r>
      <w:r w:rsidRPr="00E021CD">
        <w:rPr>
          <w:rFonts w:cs="Arial"/>
          <w:color w:val="000000"/>
          <w:lang w:val="en-GB"/>
        </w:rPr>
        <w:t xml:space="preserve"> </w:t>
      </w:r>
      <w:r w:rsidRPr="000B6240">
        <w:rPr>
          <w:rFonts w:cs="Arial"/>
          <w:color w:val="000000"/>
          <w:lang w:val="nl-NL"/>
        </w:rPr>
        <w:t xml:space="preserve">London: McGraw-Hill. </w:t>
      </w:r>
    </w:p>
    <w:p w:rsidR="005B7A9A" w:rsidRPr="000B6240" w:rsidRDefault="005B7A9A" w:rsidP="000537E4">
      <w:pPr>
        <w:spacing w:before="0" w:after="0" w:line="360" w:lineRule="auto"/>
        <w:ind w:left="540" w:hanging="540"/>
        <w:jc w:val="both"/>
        <w:rPr>
          <w:rFonts w:cs="Arial"/>
          <w:color w:val="000000"/>
          <w:lang w:val="nl-NL"/>
        </w:rPr>
      </w:pPr>
      <w:r w:rsidRPr="00E021CD">
        <w:rPr>
          <w:rFonts w:cs="Arial"/>
          <w:color w:val="000000"/>
          <w:lang w:val="nl-NL"/>
        </w:rPr>
        <w:t xml:space="preserve">Inspectie Werk en Inkomen (IWI) (2008). </w:t>
      </w:r>
      <w:r w:rsidRPr="000B6240">
        <w:rPr>
          <w:rFonts w:cs="Arial"/>
          <w:i/>
          <w:color w:val="000000"/>
          <w:lang w:val="nl-NL"/>
        </w:rPr>
        <w:t>E-dienstverlening werk en inkomen door gemeenten: Een verkenning van kansen en belemmeringen voor adequate ICT-ondersteuning.</w:t>
      </w:r>
      <w:r w:rsidRPr="000B6240">
        <w:rPr>
          <w:rFonts w:cs="Arial"/>
          <w:color w:val="000000"/>
          <w:lang w:val="nl-NL"/>
        </w:rPr>
        <w:t xml:space="preserve"> Den Haag: Inspectie Werk en Inkomen.</w:t>
      </w:r>
    </w:p>
    <w:p w:rsidR="005B7A9A" w:rsidRPr="00E021CD" w:rsidRDefault="005B7A9A" w:rsidP="00E76553">
      <w:pPr>
        <w:spacing w:before="0" w:after="0" w:line="360" w:lineRule="auto"/>
        <w:ind w:left="540" w:hanging="540"/>
        <w:jc w:val="both"/>
        <w:rPr>
          <w:rFonts w:cs="Arial"/>
          <w:color w:val="000000"/>
          <w:lang w:val="en-GB"/>
        </w:rPr>
      </w:pPr>
      <w:r w:rsidRPr="00E021CD">
        <w:rPr>
          <w:rFonts w:cs="Arial"/>
          <w:color w:val="000000"/>
          <w:lang w:val="nl-NL"/>
        </w:rPr>
        <w:t xml:space="preserve">Ireland, R., Hitt, M. &amp; Vaidyanath, S. (2002). </w:t>
      </w:r>
      <w:r w:rsidRPr="00E021CD">
        <w:rPr>
          <w:rFonts w:cs="Arial"/>
          <w:color w:val="000000"/>
          <w:lang w:val="en-GB"/>
        </w:rPr>
        <w:t xml:space="preserve">Alliances management as a source of competitive advantage. </w:t>
      </w:r>
      <w:r w:rsidRPr="00E021CD">
        <w:rPr>
          <w:rFonts w:cs="Arial"/>
          <w:i/>
          <w:color w:val="000000"/>
          <w:lang w:val="en-GB"/>
        </w:rPr>
        <w:t>Journal of Management</w:t>
      </w:r>
      <w:r w:rsidRPr="00E021CD">
        <w:rPr>
          <w:rFonts w:cs="Arial"/>
          <w:color w:val="000000"/>
          <w:lang w:val="en-GB"/>
        </w:rPr>
        <w:t>, 28(3), 413-446.</w:t>
      </w:r>
    </w:p>
    <w:p w:rsidR="005B7A9A" w:rsidRPr="00E021CD" w:rsidRDefault="005B7A9A" w:rsidP="00017D29">
      <w:pPr>
        <w:spacing w:before="0" w:after="0" w:line="360" w:lineRule="auto"/>
        <w:ind w:left="540" w:hanging="540"/>
        <w:jc w:val="both"/>
        <w:rPr>
          <w:rFonts w:cs="Arial"/>
          <w:color w:val="000000"/>
          <w:lang w:val="en-GB"/>
        </w:rPr>
      </w:pPr>
      <w:r w:rsidRPr="00E021CD">
        <w:rPr>
          <w:rFonts w:cs="Arial"/>
          <w:color w:val="000000"/>
          <w:lang w:val="en-GB"/>
        </w:rPr>
        <w:t xml:space="preserve">Kale, P., Dyer, J. &amp; Singh, H. (2002). Alliance capability, stock market response, and long-term alliance success: The role of the alliance function. </w:t>
      </w:r>
      <w:r w:rsidRPr="00E021CD">
        <w:rPr>
          <w:rFonts w:cs="Arial"/>
          <w:i/>
          <w:color w:val="000000"/>
          <w:lang w:val="en-GB"/>
        </w:rPr>
        <w:t>Strategic Management Journal</w:t>
      </w:r>
      <w:r w:rsidRPr="00E021CD">
        <w:rPr>
          <w:rFonts w:cs="Arial"/>
          <w:color w:val="000000"/>
          <w:lang w:val="en-GB"/>
        </w:rPr>
        <w:t xml:space="preserve">, 23, 747-767. </w:t>
      </w:r>
    </w:p>
    <w:p w:rsidR="005B7A9A" w:rsidRPr="00E021CD" w:rsidRDefault="005B7A9A" w:rsidP="00E76553">
      <w:pPr>
        <w:spacing w:before="0" w:after="0" w:line="360" w:lineRule="auto"/>
        <w:ind w:left="540" w:hanging="540"/>
        <w:jc w:val="both"/>
        <w:rPr>
          <w:rFonts w:cs="Arial"/>
          <w:color w:val="000000"/>
          <w:lang w:val="en-GB"/>
        </w:rPr>
      </w:pPr>
      <w:r w:rsidRPr="00E021CD">
        <w:rPr>
          <w:rFonts w:cs="Arial"/>
          <w:color w:val="000000"/>
          <w:lang w:val="en-GB"/>
        </w:rPr>
        <w:t xml:space="preserve">Keen, P.G.W. (1991). </w:t>
      </w:r>
      <w:r w:rsidRPr="00E021CD">
        <w:rPr>
          <w:rFonts w:cs="Arial"/>
          <w:i/>
          <w:color w:val="000000"/>
          <w:lang w:val="en-GB"/>
        </w:rPr>
        <w:t>Shaping the future</w:t>
      </w:r>
      <w:r w:rsidRPr="00E021CD">
        <w:rPr>
          <w:rFonts w:cs="Arial"/>
          <w:color w:val="000000"/>
          <w:lang w:val="en-GB"/>
        </w:rPr>
        <w:t>. Boston: Harvard Business School Press.</w:t>
      </w:r>
    </w:p>
    <w:p w:rsidR="005B7A9A" w:rsidRPr="000B6240" w:rsidRDefault="005B7A9A" w:rsidP="00471B6B">
      <w:pPr>
        <w:spacing w:before="0" w:after="0" w:line="360" w:lineRule="auto"/>
        <w:ind w:left="540" w:hanging="540"/>
        <w:jc w:val="both"/>
        <w:rPr>
          <w:rFonts w:cs="Arial"/>
          <w:color w:val="000000"/>
          <w:lang w:val="nl-NL"/>
        </w:rPr>
      </w:pPr>
      <w:r w:rsidRPr="000B6240">
        <w:rPr>
          <w:rFonts w:cs="Arial"/>
          <w:color w:val="000000"/>
          <w:lang w:val="nl-NL"/>
        </w:rPr>
        <w:t xml:space="preserve">Können, E.E. (1984). </w:t>
      </w:r>
      <w:r w:rsidRPr="000B6240">
        <w:rPr>
          <w:rFonts w:cs="Arial"/>
          <w:i/>
          <w:color w:val="000000"/>
          <w:lang w:val="nl-NL"/>
        </w:rPr>
        <w:t>Ziekenhuissamenwerking, fusie en regionalisatie.</w:t>
      </w:r>
      <w:r w:rsidRPr="000B6240">
        <w:rPr>
          <w:rFonts w:cs="Arial"/>
          <w:color w:val="000000"/>
          <w:lang w:val="nl-NL"/>
        </w:rPr>
        <w:t xml:space="preserve"> Utrecht: Nationaal Ziekenhuis Instituut.</w:t>
      </w:r>
    </w:p>
    <w:p w:rsidR="005B7A9A" w:rsidRPr="000B6240" w:rsidRDefault="005B7A9A" w:rsidP="00471B6B">
      <w:pPr>
        <w:spacing w:before="0" w:after="0" w:line="360" w:lineRule="auto"/>
        <w:ind w:left="540" w:hanging="540"/>
        <w:jc w:val="both"/>
        <w:rPr>
          <w:rFonts w:cs="Arial"/>
          <w:color w:val="000000"/>
          <w:lang w:val="nl-NL"/>
        </w:rPr>
      </w:pPr>
      <w:r w:rsidRPr="000B6240">
        <w:rPr>
          <w:rFonts w:cs="Arial"/>
          <w:color w:val="000000"/>
          <w:lang w:val="nl-NL"/>
        </w:rPr>
        <w:t xml:space="preserve">Konsynski, B.R. &amp; McFarlan, W.F. (1990). </w:t>
      </w:r>
      <w:r w:rsidRPr="00E021CD">
        <w:rPr>
          <w:rFonts w:cs="Arial"/>
          <w:color w:val="000000"/>
          <w:lang w:val="en-GB"/>
        </w:rPr>
        <w:t xml:space="preserve">Information partnerships: Shared data, shared scale. </w:t>
      </w:r>
      <w:r w:rsidRPr="000B6240">
        <w:rPr>
          <w:rFonts w:cs="Arial"/>
          <w:i/>
          <w:color w:val="000000"/>
          <w:lang w:val="nl-NL"/>
        </w:rPr>
        <w:t>Harvard Business Review</w:t>
      </w:r>
      <w:r w:rsidRPr="000B6240">
        <w:rPr>
          <w:rFonts w:cs="Arial"/>
          <w:color w:val="000000"/>
          <w:lang w:val="nl-NL"/>
        </w:rPr>
        <w:t>, 68(5), 114-120.</w:t>
      </w:r>
    </w:p>
    <w:p w:rsidR="005B7A9A" w:rsidRPr="00E021CD" w:rsidRDefault="005B7A9A" w:rsidP="00193899">
      <w:pPr>
        <w:spacing w:before="0" w:after="0" w:line="360" w:lineRule="auto"/>
        <w:ind w:left="540" w:hanging="540"/>
        <w:jc w:val="both"/>
        <w:rPr>
          <w:rFonts w:cs="Arial"/>
          <w:color w:val="000000"/>
          <w:lang w:val="nl-NL"/>
        </w:rPr>
      </w:pPr>
      <w:r w:rsidRPr="000B6240">
        <w:rPr>
          <w:rFonts w:cs="Arial"/>
          <w:color w:val="000000"/>
          <w:lang w:val="nl-NL"/>
        </w:rPr>
        <w:t xml:space="preserve">Koperdraat, B.M.C. (2009). </w:t>
      </w:r>
      <w:r w:rsidRPr="00E021CD">
        <w:rPr>
          <w:rFonts w:cs="Arial"/>
          <w:i/>
          <w:color w:val="000000"/>
          <w:lang w:val="nl-NL"/>
        </w:rPr>
        <w:t>Verslag van de strategiegroep beleid en management op 25 augustus 2009 in Rotterdam.</w:t>
      </w:r>
      <w:r w:rsidRPr="00E021CD">
        <w:rPr>
          <w:rFonts w:cs="Arial"/>
          <w:color w:val="000000"/>
          <w:lang w:val="nl-NL"/>
        </w:rPr>
        <w:t xml:space="preserve"> Rotterdam: SoZaWe Rotterdam.</w:t>
      </w:r>
    </w:p>
    <w:p w:rsidR="005B7A9A" w:rsidRPr="000B6240" w:rsidRDefault="005B7A9A" w:rsidP="00193899">
      <w:pPr>
        <w:spacing w:before="0" w:after="0" w:line="360" w:lineRule="auto"/>
        <w:ind w:left="540" w:hanging="540"/>
        <w:jc w:val="both"/>
        <w:rPr>
          <w:rFonts w:cs="Arial"/>
          <w:color w:val="000000"/>
        </w:rPr>
      </w:pPr>
      <w:r w:rsidRPr="00E021CD">
        <w:rPr>
          <w:rFonts w:cs="Arial"/>
          <w:color w:val="000000"/>
          <w:lang w:val="nl-NL"/>
        </w:rPr>
        <w:t xml:space="preserve">Koperdraat, B.M.C. (2010). </w:t>
      </w:r>
      <w:r w:rsidRPr="00E021CD">
        <w:rPr>
          <w:rFonts w:cs="Arial"/>
          <w:i/>
          <w:color w:val="000000"/>
          <w:lang w:val="nl-NL"/>
        </w:rPr>
        <w:t>Een stip op de horizon: Verslag van de bijeenkomst G4 in Blijdorp op 28 januari 2010.</w:t>
      </w:r>
      <w:r w:rsidRPr="00E021CD">
        <w:rPr>
          <w:rFonts w:cs="Arial"/>
          <w:color w:val="000000"/>
          <w:lang w:val="nl-NL"/>
        </w:rPr>
        <w:t xml:space="preserve"> </w:t>
      </w:r>
      <w:r w:rsidRPr="000B6240">
        <w:rPr>
          <w:rFonts w:cs="Arial"/>
          <w:color w:val="000000"/>
        </w:rPr>
        <w:t>Rotterdam: SoZaWe Rotterdam.</w:t>
      </w:r>
    </w:p>
    <w:p w:rsidR="005B7A9A" w:rsidRPr="00E021CD" w:rsidRDefault="005B7A9A" w:rsidP="00E76553">
      <w:pPr>
        <w:spacing w:before="0" w:after="0" w:line="360" w:lineRule="auto"/>
        <w:ind w:left="540" w:hanging="540"/>
        <w:jc w:val="both"/>
        <w:rPr>
          <w:rFonts w:cs="Arial"/>
          <w:color w:val="000000"/>
          <w:lang w:val="en-GB"/>
        </w:rPr>
      </w:pPr>
      <w:r w:rsidRPr="000B6240">
        <w:rPr>
          <w:rFonts w:cs="Arial"/>
          <w:color w:val="000000"/>
        </w:rPr>
        <w:t xml:space="preserve">Koza, M. &amp; Lewin, A. (1998). </w:t>
      </w:r>
      <w:r w:rsidRPr="00E021CD">
        <w:rPr>
          <w:rFonts w:cs="Arial"/>
          <w:color w:val="000000"/>
          <w:lang w:val="en-GB"/>
        </w:rPr>
        <w:t xml:space="preserve">The co-evolution of strategic alliances. </w:t>
      </w:r>
      <w:r w:rsidRPr="00E021CD">
        <w:rPr>
          <w:rFonts w:cs="Arial"/>
          <w:i/>
          <w:color w:val="000000"/>
          <w:lang w:val="en-GB"/>
        </w:rPr>
        <w:t>Organization Science</w:t>
      </w:r>
      <w:r w:rsidRPr="00E021CD">
        <w:rPr>
          <w:rFonts w:cs="Arial"/>
          <w:color w:val="000000"/>
          <w:lang w:val="en-GB"/>
        </w:rPr>
        <w:t>, 9(3), 255-264.</w:t>
      </w:r>
    </w:p>
    <w:p w:rsidR="005B7A9A" w:rsidRPr="00E021CD" w:rsidRDefault="005B7A9A" w:rsidP="00855308">
      <w:pPr>
        <w:spacing w:before="0" w:after="0" w:line="360" w:lineRule="auto"/>
        <w:ind w:left="540" w:hanging="540"/>
        <w:jc w:val="both"/>
        <w:rPr>
          <w:rFonts w:cs="Arial"/>
          <w:color w:val="000000"/>
          <w:lang w:val="en-GB"/>
        </w:rPr>
      </w:pPr>
      <w:r w:rsidRPr="00E021CD">
        <w:rPr>
          <w:rFonts w:cs="Arial"/>
          <w:color w:val="000000"/>
          <w:lang w:val="en-GB"/>
        </w:rPr>
        <w:t xml:space="preserve">Liere, D.W. van (2007). </w:t>
      </w:r>
      <w:r w:rsidRPr="00E021CD">
        <w:rPr>
          <w:rFonts w:cs="Arial"/>
          <w:i/>
          <w:color w:val="000000"/>
          <w:lang w:val="en-GB"/>
        </w:rPr>
        <w:t>Network horizon and the dynamics of network positions: A multi-method multi-level longitudinal study of interfirm networks.</w:t>
      </w:r>
      <w:r w:rsidRPr="00E021CD">
        <w:rPr>
          <w:rFonts w:cs="Arial"/>
          <w:color w:val="000000"/>
          <w:lang w:val="en-GB"/>
        </w:rPr>
        <w:t xml:space="preserve"> Rotterdam: Erasmus University Rotterdam.</w:t>
      </w:r>
    </w:p>
    <w:p w:rsidR="005B7A9A" w:rsidRPr="00E021CD" w:rsidRDefault="005B7A9A" w:rsidP="00EB6D2D">
      <w:pPr>
        <w:spacing w:before="0" w:after="0" w:line="360" w:lineRule="auto"/>
        <w:ind w:left="540" w:hanging="540"/>
        <w:jc w:val="both"/>
        <w:rPr>
          <w:rFonts w:cs="Arial"/>
          <w:color w:val="000000"/>
          <w:lang w:val="en-GB"/>
        </w:rPr>
      </w:pPr>
      <w:r w:rsidRPr="00E021CD">
        <w:rPr>
          <w:rFonts w:cs="Arial"/>
          <w:color w:val="000000"/>
          <w:lang w:val="en-GB"/>
        </w:rPr>
        <w:t xml:space="preserve">Lundin, M. (2007). Explaining cooperation: How resource interdependence, goal congruence and trust affect joint actions in policy implementation. </w:t>
      </w:r>
      <w:r w:rsidRPr="00E021CD">
        <w:rPr>
          <w:rFonts w:cs="Arial"/>
          <w:i/>
          <w:color w:val="000000"/>
          <w:lang w:val="en-GB"/>
        </w:rPr>
        <w:t>Journal of Public Administration Research and Theory,</w:t>
      </w:r>
      <w:r w:rsidRPr="00E021CD">
        <w:rPr>
          <w:rFonts w:cs="Arial"/>
          <w:color w:val="000000"/>
          <w:lang w:val="en-GB"/>
        </w:rPr>
        <w:t xml:space="preserve"> 17, 651-672.</w:t>
      </w:r>
    </w:p>
    <w:p w:rsidR="005B7A9A" w:rsidRPr="000B6240" w:rsidRDefault="005B7A9A" w:rsidP="00215540">
      <w:pPr>
        <w:spacing w:before="0" w:after="0" w:line="360" w:lineRule="auto"/>
        <w:ind w:left="540" w:hanging="540"/>
        <w:jc w:val="both"/>
        <w:rPr>
          <w:rFonts w:cs="Arial"/>
          <w:color w:val="000000"/>
        </w:rPr>
      </w:pPr>
      <w:r w:rsidRPr="00E021CD">
        <w:rPr>
          <w:rFonts w:cs="Arial"/>
          <w:color w:val="000000"/>
          <w:lang w:val="en-GB"/>
        </w:rPr>
        <w:t xml:space="preserve">Mayer, R., Davis, J. &amp; Schoorman, F. (1995). </w:t>
      </w:r>
      <w:r w:rsidRPr="000B6240">
        <w:rPr>
          <w:rFonts w:cs="Arial"/>
          <w:color w:val="000000"/>
        </w:rPr>
        <w:t xml:space="preserve">An integrative model of organizational trust. </w:t>
      </w:r>
      <w:r w:rsidRPr="000B6240">
        <w:rPr>
          <w:rFonts w:cs="Arial"/>
          <w:i/>
          <w:color w:val="000000"/>
        </w:rPr>
        <w:t>Academy of Management Review</w:t>
      </w:r>
      <w:r w:rsidRPr="000B6240">
        <w:rPr>
          <w:rFonts w:cs="Arial"/>
          <w:color w:val="000000"/>
        </w:rPr>
        <w:t>, 20, 709-734.</w:t>
      </w:r>
    </w:p>
    <w:p w:rsidR="005B7A9A" w:rsidRPr="00E021CD" w:rsidRDefault="005B7A9A" w:rsidP="00017D29">
      <w:pPr>
        <w:spacing w:before="0" w:after="0" w:line="360" w:lineRule="auto"/>
        <w:ind w:left="540" w:hanging="540"/>
        <w:jc w:val="both"/>
        <w:rPr>
          <w:rFonts w:cs="Arial"/>
          <w:color w:val="000000"/>
          <w:lang w:val="nl-NL"/>
        </w:rPr>
      </w:pPr>
      <w:r w:rsidRPr="000B6240">
        <w:rPr>
          <w:rFonts w:cs="Arial"/>
          <w:color w:val="000000"/>
        </w:rPr>
        <w:t xml:space="preserve">McEvily, B., Perrone, V. &amp; Zaheer, A. (2003). Introduction to the special issue on trust in an organizational context. </w:t>
      </w:r>
      <w:r w:rsidRPr="00E021CD">
        <w:rPr>
          <w:rFonts w:cs="Arial"/>
          <w:i/>
          <w:color w:val="000000"/>
          <w:lang w:val="nl-NL"/>
        </w:rPr>
        <w:t xml:space="preserve">Organization Science, </w:t>
      </w:r>
      <w:r w:rsidRPr="00E021CD">
        <w:rPr>
          <w:rFonts w:cs="Arial"/>
          <w:color w:val="000000"/>
          <w:lang w:val="nl-NL"/>
        </w:rPr>
        <w:t xml:space="preserve">14(1), 1-4. </w:t>
      </w:r>
    </w:p>
    <w:p w:rsidR="005B7A9A" w:rsidRPr="00E021CD" w:rsidRDefault="005B7A9A" w:rsidP="00E76553">
      <w:pPr>
        <w:spacing w:before="0" w:after="0" w:line="360" w:lineRule="auto"/>
        <w:ind w:left="540" w:hanging="540"/>
        <w:jc w:val="both"/>
        <w:rPr>
          <w:rFonts w:cs="Arial"/>
          <w:color w:val="000000"/>
          <w:lang w:val="nl-NL"/>
        </w:rPr>
      </w:pPr>
      <w:r w:rsidRPr="00E021CD">
        <w:rPr>
          <w:rFonts w:cs="Arial"/>
          <w:color w:val="000000"/>
          <w:lang w:val="nl-NL"/>
        </w:rPr>
        <w:t xml:space="preserve">Meer, F.B.L. van der (1998). </w:t>
      </w:r>
      <w:r w:rsidRPr="000B6240">
        <w:rPr>
          <w:rFonts w:cs="Arial"/>
          <w:i/>
          <w:color w:val="000000"/>
          <w:lang w:val="nl-NL"/>
        </w:rPr>
        <w:t>Informatiseren en leren.</w:t>
      </w:r>
      <w:r w:rsidRPr="000B6240">
        <w:rPr>
          <w:rFonts w:cs="Arial"/>
          <w:color w:val="000000"/>
          <w:lang w:val="nl-NL"/>
        </w:rPr>
        <w:t xml:space="preserve"> </w:t>
      </w:r>
      <w:r w:rsidRPr="00E021CD">
        <w:rPr>
          <w:rFonts w:cs="Arial"/>
          <w:color w:val="000000"/>
          <w:lang w:val="nl-NL"/>
        </w:rPr>
        <w:t>Rotterdam: Erasmus Universiteit Rotterdam.</w:t>
      </w:r>
    </w:p>
    <w:p w:rsidR="005B7A9A" w:rsidRPr="00E021CD" w:rsidRDefault="005B7A9A" w:rsidP="00215540">
      <w:pPr>
        <w:spacing w:before="0" w:after="0" w:line="360" w:lineRule="auto"/>
        <w:ind w:left="540" w:hanging="540"/>
        <w:jc w:val="both"/>
        <w:rPr>
          <w:rFonts w:cs="Arial"/>
          <w:color w:val="000000"/>
          <w:lang w:val="nl-NL"/>
        </w:rPr>
      </w:pPr>
      <w:r w:rsidRPr="00E021CD">
        <w:rPr>
          <w:rFonts w:cs="Arial"/>
          <w:color w:val="000000"/>
          <w:lang w:val="nl-NL"/>
        </w:rPr>
        <w:t xml:space="preserve">Mijs, A.A. (1987). </w:t>
      </w:r>
      <w:r w:rsidRPr="00E021CD">
        <w:rPr>
          <w:rFonts w:cs="Arial"/>
          <w:i/>
          <w:color w:val="000000"/>
          <w:lang w:val="nl-NL"/>
        </w:rPr>
        <w:t>Het ontstaan van RIAGG’s in Amsterdam: Een sociologische studie naar de vorming en ontwikkeling van interorganisationele verbanden in de gezondheidszorg.</w:t>
      </w:r>
      <w:r w:rsidRPr="00E021CD">
        <w:rPr>
          <w:rFonts w:cs="Arial"/>
          <w:color w:val="000000"/>
          <w:lang w:val="nl-NL"/>
        </w:rPr>
        <w:t xml:space="preserve"> Lisse: Swets &amp; Zeitlinger. </w:t>
      </w:r>
    </w:p>
    <w:p w:rsidR="005B7A9A" w:rsidRPr="00E021CD" w:rsidRDefault="005B7A9A" w:rsidP="00215540">
      <w:pPr>
        <w:spacing w:before="0" w:after="0" w:line="360" w:lineRule="auto"/>
        <w:ind w:left="540" w:hanging="540"/>
        <w:jc w:val="both"/>
        <w:rPr>
          <w:rFonts w:cs="Arial"/>
          <w:color w:val="000000"/>
          <w:lang w:val="en-GB"/>
        </w:rPr>
      </w:pPr>
      <w:r w:rsidRPr="00E021CD">
        <w:rPr>
          <w:rFonts w:cs="Arial"/>
          <w:color w:val="000000"/>
          <w:lang w:val="nl-NL"/>
        </w:rPr>
        <w:t xml:space="preserve">Mijs, A.A. (1989). Ontstaan en levensvatbaarheid van inter-organisationele verbanden. </w:t>
      </w:r>
      <w:r w:rsidRPr="00E021CD">
        <w:rPr>
          <w:rFonts w:cs="Arial"/>
          <w:i/>
          <w:color w:val="000000"/>
          <w:lang w:val="en-GB"/>
        </w:rPr>
        <w:t>Sociologische Gids,</w:t>
      </w:r>
      <w:r w:rsidRPr="00E021CD">
        <w:rPr>
          <w:rFonts w:cs="Arial"/>
          <w:color w:val="000000"/>
          <w:lang w:val="en-GB"/>
        </w:rPr>
        <w:t xml:space="preserve"> 1, 48-61.</w:t>
      </w:r>
    </w:p>
    <w:p w:rsidR="005B7A9A" w:rsidRPr="00E021CD" w:rsidRDefault="005B7A9A" w:rsidP="00017D29">
      <w:pPr>
        <w:spacing w:before="0" w:after="0" w:line="360" w:lineRule="auto"/>
        <w:ind w:left="540" w:hanging="540"/>
        <w:jc w:val="both"/>
        <w:rPr>
          <w:rFonts w:cs="Arial"/>
          <w:color w:val="000000"/>
          <w:lang w:val="en-GB"/>
        </w:rPr>
      </w:pPr>
      <w:r w:rsidRPr="000B6240">
        <w:rPr>
          <w:rFonts w:cs="Arial"/>
          <w:color w:val="000000"/>
        </w:rPr>
        <w:t xml:space="preserve">Miles, R.E. &amp; Snow, C.C. (1986). Organizations: New concepts for new forms. </w:t>
      </w:r>
      <w:r w:rsidRPr="00E021CD">
        <w:rPr>
          <w:rFonts w:cs="Arial"/>
          <w:i/>
          <w:color w:val="000000"/>
          <w:lang w:val="en-GB"/>
        </w:rPr>
        <w:t>California Management Review</w:t>
      </w:r>
      <w:r w:rsidRPr="00E021CD">
        <w:rPr>
          <w:rFonts w:cs="Arial"/>
          <w:color w:val="000000"/>
          <w:lang w:val="en-GB"/>
        </w:rPr>
        <w:t>, 28(3): 62-73.</w:t>
      </w:r>
    </w:p>
    <w:p w:rsidR="005B7A9A" w:rsidRPr="00E021CD" w:rsidRDefault="005B7A9A" w:rsidP="00E76553">
      <w:pPr>
        <w:spacing w:before="0" w:after="0" w:line="360" w:lineRule="auto"/>
        <w:ind w:left="540" w:hanging="540"/>
        <w:jc w:val="both"/>
        <w:rPr>
          <w:rFonts w:cs="Arial"/>
          <w:color w:val="000000"/>
          <w:lang w:val="nl-NL"/>
        </w:rPr>
      </w:pPr>
      <w:r w:rsidRPr="00E021CD">
        <w:rPr>
          <w:rFonts w:cs="Arial"/>
          <w:color w:val="000000"/>
          <w:lang w:val="en-GB"/>
        </w:rPr>
        <w:t xml:space="preserve">Nooteboom, B (2006). </w:t>
      </w:r>
      <w:r w:rsidRPr="00E021CD">
        <w:rPr>
          <w:rFonts w:cs="Arial"/>
          <w:i/>
          <w:color w:val="000000"/>
          <w:lang w:val="en-GB"/>
        </w:rPr>
        <w:t>Learning and innovation in inter-organizational relationships and networks.</w:t>
      </w:r>
      <w:r w:rsidRPr="00E021CD">
        <w:rPr>
          <w:rFonts w:cs="Arial"/>
          <w:color w:val="000000"/>
          <w:lang w:val="en-GB"/>
        </w:rPr>
        <w:t xml:space="preserve"> </w:t>
      </w:r>
      <w:r w:rsidRPr="00E021CD">
        <w:rPr>
          <w:rFonts w:cs="Arial"/>
          <w:color w:val="000000"/>
          <w:lang w:val="nl-NL"/>
        </w:rPr>
        <w:t>Tilburg: Tilburg University.</w:t>
      </w:r>
    </w:p>
    <w:p w:rsidR="005B7A9A" w:rsidRPr="000B6240" w:rsidRDefault="005B7A9A" w:rsidP="00E307A8">
      <w:pPr>
        <w:spacing w:before="0" w:after="0" w:line="360" w:lineRule="auto"/>
        <w:ind w:left="540" w:hanging="540"/>
        <w:jc w:val="both"/>
        <w:rPr>
          <w:rFonts w:cs="Arial"/>
          <w:color w:val="000000"/>
          <w:lang w:val="nl-NL"/>
        </w:rPr>
      </w:pPr>
      <w:r w:rsidRPr="00E021CD">
        <w:rPr>
          <w:rFonts w:cs="Arial"/>
          <w:color w:val="000000"/>
          <w:lang w:val="nl-NL"/>
        </w:rPr>
        <w:t xml:space="preserve">Oerlemans, L.A.G. &amp; Kenis, P.N. (2007). </w:t>
      </w:r>
      <w:r w:rsidRPr="000B6240">
        <w:rPr>
          <w:rFonts w:cs="Arial"/>
          <w:color w:val="000000"/>
          <w:lang w:val="nl-NL"/>
        </w:rPr>
        <w:t xml:space="preserve">Netwerken en innovatieve prestaties. </w:t>
      </w:r>
      <w:r w:rsidRPr="000B6240">
        <w:rPr>
          <w:rFonts w:cs="Arial"/>
          <w:i/>
          <w:color w:val="000000"/>
          <w:lang w:val="nl-NL"/>
        </w:rPr>
        <w:t>Management &amp; Organisatie</w:t>
      </w:r>
      <w:r w:rsidRPr="000B6240">
        <w:rPr>
          <w:rFonts w:cs="Arial"/>
          <w:color w:val="000000"/>
          <w:lang w:val="nl-NL"/>
        </w:rPr>
        <w:t>, 3/4, pp. 36-54.</w:t>
      </w:r>
    </w:p>
    <w:p w:rsidR="005B7A9A" w:rsidRPr="00E021CD" w:rsidRDefault="005B7A9A" w:rsidP="00EB6D2D">
      <w:pPr>
        <w:spacing w:before="0" w:after="0" w:line="360" w:lineRule="auto"/>
        <w:ind w:left="540" w:hanging="540"/>
        <w:jc w:val="both"/>
        <w:rPr>
          <w:rFonts w:cs="Arial"/>
          <w:color w:val="000000"/>
          <w:lang w:val="en-GB"/>
        </w:rPr>
      </w:pPr>
      <w:r w:rsidRPr="00E021CD">
        <w:rPr>
          <w:rFonts w:cs="Arial"/>
          <w:color w:val="000000"/>
          <w:lang w:val="en-GB"/>
        </w:rPr>
        <w:t xml:space="preserve">Oliver, C. (1990). Determinants of interorganizational relationships: Integration and future directions. </w:t>
      </w:r>
      <w:r w:rsidRPr="00E021CD">
        <w:rPr>
          <w:rFonts w:cs="Arial"/>
          <w:i/>
          <w:color w:val="000000"/>
          <w:lang w:val="en-GB"/>
        </w:rPr>
        <w:t>Academy of Management Review,</w:t>
      </w:r>
      <w:r w:rsidRPr="00E021CD">
        <w:rPr>
          <w:rFonts w:cs="Arial"/>
          <w:color w:val="000000"/>
          <w:lang w:val="en-GB"/>
        </w:rPr>
        <w:t xml:space="preserve"> 15, 241-65.</w:t>
      </w:r>
    </w:p>
    <w:p w:rsidR="005B7A9A" w:rsidRPr="00E021CD" w:rsidRDefault="005B7A9A" w:rsidP="008779FC">
      <w:pPr>
        <w:spacing w:before="0" w:after="0" w:line="360" w:lineRule="auto"/>
        <w:ind w:left="540" w:hanging="540"/>
        <w:jc w:val="both"/>
        <w:rPr>
          <w:rFonts w:cs="Arial"/>
          <w:color w:val="000000"/>
          <w:lang w:val="en-GB"/>
        </w:rPr>
      </w:pPr>
      <w:r w:rsidRPr="00E021CD">
        <w:rPr>
          <w:rFonts w:cs="Arial"/>
          <w:color w:val="000000"/>
          <w:lang w:val="en-GB"/>
        </w:rPr>
        <w:t xml:space="preserve">O’Toole, L. (2003). Interorganizational relations in implementation. In Peters, B.G. &amp; Pierre, J. (eds.) (2003). </w:t>
      </w:r>
      <w:r w:rsidRPr="00E021CD">
        <w:rPr>
          <w:rFonts w:cs="Arial"/>
          <w:i/>
          <w:color w:val="000000"/>
          <w:lang w:val="en-GB"/>
        </w:rPr>
        <w:t>Handbook of public administration</w:t>
      </w:r>
      <w:r w:rsidRPr="00E021CD">
        <w:rPr>
          <w:rFonts w:cs="Arial"/>
          <w:color w:val="000000"/>
          <w:lang w:val="en-GB"/>
        </w:rPr>
        <w:t>. London: Sage Publications, pp. 234-244.</w:t>
      </w:r>
    </w:p>
    <w:p w:rsidR="005B7A9A" w:rsidRPr="00E021CD" w:rsidRDefault="005B7A9A" w:rsidP="00EB6D2D">
      <w:pPr>
        <w:spacing w:before="0" w:after="0" w:line="360" w:lineRule="auto"/>
        <w:ind w:left="540" w:hanging="540"/>
        <w:jc w:val="both"/>
        <w:rPr>
          <w:rFonts w:cs="Arial"/>
          <w:color w:val="000000"/>
          <w:lang w:val="en-GB"/>
        </w:rPr>
      </w:pPr>
      <w:r w:rsidRPr="00E021CD">
        <w:rPr>
          <w:rFonts w:cs="Arial"/>
          <w:color w:val="000000"/>
          <w:lang w:val="en-GB"/>
        </w:rPr>
        <w:t xml:space="preserve">Pfeffer, J. (1987). A resource dependence perspective on intercorporate relations. In Mizruchi, M.S. &amp; Schwartz, M. (eds.) (1987). </w:t>
      </w:r>
      <w:r w:rsidRPr="00E021CD">
        <w:rPr>
          <w:rFonts w:cs="Arial"/>
          <w:i/>
          <w:color w:val="000000"/>
          <w:lang w:val="en-GB"/>
        </w:rPr>
        <w:t>Intercorporate relations: The structural analysis of business.</w:t>
      </w:r>
      <w:r w:rsidRPr="00E021CD">
        <w:rPr>
          <w:rFonts w:cs="Arial"/>
          <w:color w:val="000000"/>
          <w:lang w:val="en-GB"/>
        </w:rPr>
        <w:t xml:space="preserve"> New York: Cambridge University Press, pp. 25-55.</w:t>
      </w:r>
    </w:p>
    <w:p w:rsidR="005B7A9A" w:rsidRPr="00E021CD" w:rsidRDefault="005B7A9A" w:rsidP="00E76553">
      <w:pPr>
        <w:spacing w:before="0" w:after="0" w:line="360" w:lineRule="auto"/>
        <w:ind w:left="540" w:hanging="540"/>
        <w:jc w:val="both"/>
        <w:rPr>
          <w:rFonts w:cs="Arial"/>
          <w:color w:val="000000"/>
          <w:lang w:val="nl-NL"/>
        </w:rPr>
      </w:pPr>
      <w:r w:rsidRPr="00E021CD">
        <w:rPr>
          <w:rFonts w:cs="Arial"/>
          <w:color w:val="000000"/>
          <w:lang w:val="en-GB"/>
        </w:rPr>
        <w:t xml:space="preserve">Pfeffer, J. &amp; Salancik, G.R. (1978). </w:t>
      </w:r>
      <w:r w:rsidRPr="00E021CD">
        <w:rPr>
          <w:rFonts w:cs="Arial"/>
          <w:i/>
          <w:color w:val="000000"/>
          <w:lang w:val="en-GB"/>
        </w:rPr>
        <w:t>The external control of organizations: A resource dependence perspective.</w:t>
      </w:r>
      <w:r w:rsidRPr="00E021CD">
        <w:rPr>
          <w:rFonts w:cs="Arial"/>
          <w:color w:val="000000"/>
          <w:lang w:val="en-GB"/>
        </w:rPr>
        <w:t xml:space="preserve"> </w:t>
      </w:r>
      <w:r w:rsidRPr="000B6240">
        <w:rPr>
          <w:rFonts w:cs="Arial"/>
          <w:color w:val="000000"/>
          <w:lang w:val="nl-NL"/>
        </w:rPr>
        <w:t>New York: Harpe</w:t>
      </w:r>
      <w:r w:rsidRPr="00E021CD">
        <w:rPr>
          <w:rFonts w:cs="Arial"/>
          <w:color w:val="000000"/>
          <w:lang w:val="nl-NL"/>
        </w:rPr>
        <w:t>r &amp; Row.</w:t>
      </w:r>
    </w:p>
    <w:p w:rsidR="005B7A9A" w:rsidRPr="00E021CD" w:rsidRDefault="005B7A9A" w:rsidP="00E307A8">
      <w:pPr>
        <w:spacing w:before="0" w:after="0" w:line="360" w:lineRule="auto"/>
        <w:ind w:left="540" w:hanging="540"/>
        <w:jc w:val="both"/>
        <w:rPr>
          <w:rFonts w:cs="Arial"/>
          <w:color w:val="000000"/>
          <w:lang w:val="en-GB"/>
        </w:rPr>
      </w:pPr>
      <w:r w:rsidRPr="00E021CD">
        <w:rPr>
          <w:rFonts w:cs="Arial"/>
          <w:color w:val="000000"/>
          <w:lang w:val="nl-NL"/>
        </w:rPr>
        <w:t xml:space="preserve">Poorter, M. (2005). </w:t>
      </w:r>
      <w:r w:rsidRPr="00E021CD">
        <w:rPr>
          <w:rFonts w:cs="Arial"/>
          <w:i/>
          <w:color w:val="000000"/>
          <w:lang w:val="nl-NL"/>
        </w:rPr>
        <w:t xml:space="preserve">Democratische legitimiteit van governance networks: Een studie naar de democratische legitimiteit van governance networks. </w:t>
      </w:r>
      <w:r w:rsidRPr="00E021CD">
        <w:rPr>
          <w:rFonts w:cs="Arial"/>
          <w:color w:val="000000"/>
          <w:lang w:val="en-GB"/>
        </w:rPr>
        <w:t>Amsterdam: Universiteit van Amsterdam.</w:t>
      </w:r>
    </w:p>
    <w:p w:rsidR="005B7A9A" w:rsidRPr="00E021CD" w:rsidRDefault="005B7A9A" w:rsidP="00017D29">
      <w:pPr>
        <w:spacing w:before="0" w:after="0" w:line="360" w:lineRule="auto"/>
        <w:ind w:left="540" w:hanging="540"/>
        <w:jc w:val="both"/>
        <w:rPr>
          <w:rFonts w:cs="Arial"/>
          <w:color w:val="000000"/>
          <w:lang w:val="nl-NL"/>
        </w:rPr>
      </w:pPr>
      <w:r w:rsidRPr="00E021CD">
        <w:rPr>
          <w:rFonts w:cs="Arial"/>
          <w:color w:val="000000"/>
          <w:lang w:val="en-GB"/>
        </w:rPr>
        <w:t xml:space="preserve">Powell, W.W. (1990). Neither market nor hierarchy: Network forms of organization. In Staw, B. &amp; Cummings, L.L. (eds.) (1990). </w:t>
      </w:r>
      <w:r w:rsidRPr="00E021CD">
        <w:rPr>
          <w:rFonts w:cs="Arial"/>
          <w:i/>
          <w:color w:val="000000"/>
          <w:lang w:val="en-GB"/>
        </w:rPr>
        <w:t>Research in organizational behaviour.</w:t>
      </w:r>
      <w:r w:rsidRPr="00E021CD">
        <w:rPr>
          <w:rFonts w:cs="Arial"/>
          <w:color w:val="000000"/>
          <w:lang w:val="en-GB"/>
        </w:rPr>
        <w:t xml:space="preserve"> </w:t>
      </w:r>
      <w:r w:rsidRPr="00E021CD">
        <w:rPr>
          <w:rFonts w:cs="Arial"/>
          <w:color w:val="000000"/>
          <w:lang w:val="nl-NL"/>
        </w:rPr>
        <w:t>Greenwich: JAI Press, pp. 295-336.</w:t>
      </w:r>
    </w:p>
    <w:p w:rsidR="005B7A9A" w:rsidRPr="00E021CD" w:rsidRDefault="005B7A9A" w:rsidP="00471B6B">
      <w:pPr>
        <w:spacing w:before="0" w:after="0" w:line="360" w:lineRule="auto"/>
        <w:ind w:left="540" w:hanging="540"/>
        <w:jc w:val="both"/>
        <w:rPr>
          <w:rFonts w:cs="Arial"/>
          <w:color w:val="000000"/>
          <w:lang w:val="nl-NL"/>
        </w:rPr>
      </w:pPr>
      <w:r w:rsidRPr="00E021CD">
        <w:rPr>
          <w:rFonts w:cs="Arial"/>
          <w:color w:val="000000"/>
          <w:lang w:val="nl-NL"/>
        </w:rPr>
        <w:t xml:space="preserve">Prins, P.J. (2004). </w:t>
      </w:r>
      <w:r w:rsidRPr="00E021CD">
        <w:rPr>
          <w:rFonts w:cs="Arial"/>
          <w:i/>
          <w:color w:val="000000"/>
          <w:lang w:val="nl-NL"/>
        </w:rPr>
        <w:t>Sturing en stimulatie van samenwerking in de sociale sector: Gemeentelijke regie bij het samenwerken van organisaties: Jazz of klassiek</w:t>
      </w:r>
      <w:r w:rsidRPr="00E021CD">
        <w:rPr>
          <w:rFonts w:cs="Arial"/>
          <w:color w:val="000000"/>
          <w:lang w:val="nl-NL"/>
        </w:rPr>
        <w:t>? Den Haag:</w:t>
      </w:r>
      <w:r w:rsidRPr="00E021CD">
        <w:rPr>
          <w:rFonts w:cs="Arial"/>
          <w:i/>
          <w:color w:val="000000"/>
          <w:lang w:val="nl-NL"/>
        </w:rPr>
        <w:t xml:space="preserve"> </w:t>
      </w:r>
      <w:r w:rsidRPr="00E021CD">
        <w:rPr>
          <w:rFonts w:cs="Arial"/>
          <w:color w:val="000000"/>
          <w:lang w:val="nl-NL"/>
        </w:rPr>
        <w:t>Elsevier Overheid.</w:t>
      </w:r>
    </w:p>
    <w:p w:rsidR="005B7A9A" w:rsidRPr="00E021CD" w:rsidRDefault="005B7A9A" w:rsidP="00732B58">
      <w:pPr>
        <w:spacing w:before="0" w:after="0" w:line="360" w:lineRule="auto"/>
        <w:ind w:left="540" w:hanging="540"/>
        <w:jc w:val="both"/>
        <w:rPr>
          <w:rFonts w:cs="Arial"/>
          <w:color w:val="000000"/>
          <w:lang w:val="nl-NL"/>
        </w:rPr>
      </w:pPr>
      <w:r w:rsidRPr="00E021CD">
        <w:rPr>
          <w:rFonts w:cs="Arial"/>
          <w:color w:val="000000"/>
          <w:lang w:val="nl-NL"/>
        </w:rPr>
        <w:t xml:space="preserve">Pröpper, I., Kessens, H. &amp; Weststeijn, E. (2005). </w:t>
      </w:r>
      <w:r w:rsidRPr="00E021CD">
        <w:rPr>
          <w:rFonts w:cs="Arial"/>
          <w:i/>
          <w:color w:val="000000"/>
          <w:lang w:val="nl-NL"/>
        </w:rPr>
        <w:t>Trendstudie samenwerking decentrale overheden.</w:t>
      </w:r>
      <w:r w:rsidRPr="00E021CD">
        <w:rPr>
          <w:rFonts w:cs="Arial"/>
          <w:color w:val="000000"/>
          <w:lang w:val="nl-NL"/>
        </w:rPr>
        <w:t xml:space="preserve"> Vught: Partners &amp; Pröpper.</w:t>
      </w:r>
    </w:p>
    <w:p w:rsidR="005B7A9A" w:rsidRPr="00E021CD" w:rsidRDefault="005B7A9A" w:rsidP="00855308">
      <w:pPr>
        <w:spacing w:before="0" w:after="0" w:line="360" w:lineRule="auto"/>
        <w:ind w:left="540" w:hanging="540"/>
        <w:jc w:val="both"/>
        <w:rPr>
          <w:rFonts w:cs="Arial"/>
          <w:color w:val="000000"/>
          <w:lang w:val="en-GB"/>
        </w:rPr>
      </w:pPr>
      <w:r w:rsidRPr="00E021CD">
        <w:rPr>
          <w:rFonts w:cs="Arial"/>
          <w:color w:val="000000"/>
          <w:lang w:val="en-GB"/>
        </w:rPr>
        <w:t xml:space="preserve">Rethemeyer, R.K. &amp; Hatmaker, D.M. (2007). Network management reconsidered: An Inquiry into management of network structures in public sector service provision. </w:t>
      </w:r>
      <w:r w:rsidRPr="00E021CD">
        <w:rPr>
          <w:rFonts w:cs="Arial"/>
          <w:i/>
          <w:color w:val="000000"/>
          <w:lang w:val="en-GB"/>
        </w:rPr>
        <w:t>Journal of Public Administration Research and Theory,</w:t>
      </w:r>
      <w:r w:rsidRPr="00E021CD">
        <w:rPr>
          <w:rFonts w:cs="Arial"/>
          <w:color w:val="000000"/>
          <w:lang w:val="en-GB"/>
        </w:rPr>
        <w:t xml:space="preserve"> 18, 617-646.</w:t>
      </w:r>
    </w:p>
    <w:p w:rsidR="005B7A9A" w:rsidRPr="00E021CD" w:rsidRDefault="005B7A9A" w:rsidP="00732B58">
      <w:pPr>
        <w:spacing w:before="0" w:after="0" w:line="360" w:lineRule="auto"/>
        <w:ind w:left="540" w:hanging="540"/>
        <w:jc w:val="both"/>
        <w:rPr>
          <w:rFonts w:cs="Arial"/>
          <w:color w:val="000000"/>
          <w:lang w:val="en-GB"/>
        </w:rPr>
      </w:pPr>
      <w:r w:rsidRPr="00E021CD">
        <w:rPr>
          <w:rFonts w:cs="Arial"/>
          <w:color w:val="000000"/>
          <w:lang w:val="en-GB"/>
        </w:rPr>
        <w:t>Reuer, J. (2000). Overview: managing the dynamics of strategic alliances.</w:t>
      </w:r>
      <w:r w:rsidRPr="00E021CD">
        <w:rPr>
          <w:rFonts w:cs="Arial"/>
          <w:i/>
          <w:color w:val="000000"/>
          <w:lang w:val="en-GB"/>
        </w:rPr>
        <w:t xml:space="preserve"> European Management Journal</w:t>
      </w:r>
      <w:r w:rsidRPr="00E021CD">
        <w:rPr>
          <w:rFonts w:cs="Arial"/>
          <w:color w:val="000000"/>
          <w:lang w:val="en-GB"/>
        </w:rPr>
        <w:t xml:space="preserve">, 18(2), 144-145. </w:t>
      </w:r>
    </w:p>
    <w:p w:rsidR="005B7A9A" w:rsidRPr="00E021CD" w:rsidRDefault="005B7A9A" w:rsidP="00471B6B">
      <w:pPr>
        <w:spacing w:before="0" w:after="0" w:line="360" w:lineRule="auto"/>
        <w:ind w:left="540" w:hanging="540"/>
        <w:jc w:val="both"/>
        <w:rPr>
          <w:rFonts w:cs="Arial"/>
          <w:color w:val="000000"/>
          <w:lang w:val="en-GB"/>
        </w:rPr>
      </w:pPr>
      <w:r w:rsidRPr="00E021CD">
        <w:rPr>
          <w:rFonts w:cs="Arial"/>
          <w:color w:val="000000"/>
          <w:lang w:val="en-GB"/>
        </w:rPr>
        <w:t xml:space="preserve">Ridder, A. de (2007). </w:t>
      </w:r>
      <w:r w:rsidRPr="00E021CD">
        <w:rPr>
          <w:rFonts w:cs="Arial"/>
          <w:i/>
          <w:color w:val="000000"/>
          <w:lang w:val="en-GB"/>
        </w:rPr>
        <w:t>The dynamics of alliances: A game theoretical approach.</w:t>
      </w:r>
      <w:r w:rsidRPr="00E021CD">
        <w:rPr>
          <w:rFonts w:cs="Arial"/>
          <w:color w:val="000000"/>
          <w:lang w:val="en-GB"/>
        </w:rPr>
        <w:t xml:space="preserve"> Nijmegen: Radboud University Nijmegen.</w:t>
      </w:r>
    </w:p>
    <w:p w:rsidR="005B7A9A" w:rsidRDefault="005B7A9A" w:rsidP="00732B58">
      <w:pPr>
        <w:spacing w:before="0" w:after="0" w:line="360" w:lineRule="auto"/>
        <w:ind w:left="540" w:hanging="540"/>
        <w:jc w:val="both"/>
        <w:rPr>
          <w:rFonts w:cs="Arial"/>
          <w:color w:val="000000"/>
          <w:lang w:val="en-GB"/>
        </w:rPr>
      </w:pPr>
      <w:r w:rsidRPr="00E021CD">
        <w:rPr>
          <w:rFonts w:cs="Arial"/>
          <w:color w:val="000000"/>
          <w:lang w:val="en-GB"/>
        </w:rPr>
        <w:t xml:space="preserve">Robinson, S.E. (2006). A decade of treating networks seriously. </w:t>
      </w:r>
      <w:r w:rsidRPr="00E021CD">
        <w:rPr>
          <w:rFonts w:cs="Arial"/>
          <w:i/>
          <w:color w:val="000000"/>
          <w:lang w:val="en-GB"/>
        </w:rPr>
        <w:t>The Policy Studies Journal</w:t>
      </w:r>
      <w:r w:rsidRPr="00E021CD">
        <w:rPr>
          <w:rFonts w:cs="Arial"/>
          <w:color w:val="000000"/>
          <w:lang w:val="en-GB"/>
        </w:rPr>
        <w:t>, 34(4), pp. 589-598.</w:t>
      </w:r>
    </w:p>
    <w:p w:rsidR="005B7A9A" w:rsidRPr="00C96FE5" w:rsidRDefault="005B7A9A" w:rsidP="00C96FE5">
      <w:pPr>
        <w:spacing w:before="0" w:after="0" w:line="360" w:lineRule="auto"/>
        <w:ind w:left="540" w:hanging="540"/>
        <w:jc w:val="both"/>
        <w:rPr>
          <w:rFonts w:cs="Arial"/>
          <w:color w:val="000000"/>
          <w:lang w:val="en-GB"/>
        </w:rPr>
      </w:pPr>
      <w:r w:rsidRPr="00C96FE5">
        <w:rPr>
          <w:rFonts w:cs="Arial"/>
          <w:color w:val="000000"/>
          <w:lang w:val="en-GB"/>
        </w:rPr>
        <w:t>Rhodes, R.A.W.</w:t>
      </w:r>
      <w:r>
        <w:rPr>
          <w:rFonts w:cs="Arial"/>
          <w:color w:val="000000"/>
          <w:lang w:val="en-GB"/>
        </w:rPr>
        <w:t xml:space="preserve"> &amp;</w:t>
      </w:r>
      <w:r w:rsidRPr="00C96FE5">
        <w:rPr>
          <w:rFonts w:cs="Arial"/>
          <w:color w:val="000000"/>
          <w:lang w:val="en-GB"/>
        </w:rPr>
        <w:t xml:space="preserve"> Marsh, D. </w:t>
      </w:r>
      <w:r>
        <w:rPr>
          <w:rFonts w:cs="Arial"/>
          <w:color w:val="000000"/>
          <w:lang w:val="en-GB"/>
        </w:rPr>
        <w:t>(</w:t>
      </w:r>
      <w:r w:rsidRPr="00C96FE5">
        <w:rPr>
          <w:rFonts w:cs="Arial"/>
          <w:color w:val="000000"/>
          <w:lang w:val="en-GB"/>
        </w:rPr>
        <w:t>2006</w:t>
      </w:r>
      <w:r>
        <w:rPr>
          <w:rFonts w:cs="Arial"/>
          <w:color w:val="000000"/>
          <w:lang w:val="en-GB"/>
        </w:rPr>
        <w:t>)</w:t>
      </w:r>
      <w:r w:rsidRPr="00C96FE5">
        <w:rPr>
          <w:rFonts w:cs="Arial"/>
          <w:color w:val="000000"/>
          <w:lang w:val="en-GB"/>
        </w:rPr>
        <w:t xml:space="preserve">. New directions in the study of policy networks. </w:t>
      </w:r>
      <w:r w:rsidRPr="00C96FE5">
        <w:rPr>
          <w:rFonts w:cs="Arial"/>
          <w:i/>
          <w:color w:val="000000"/>
          <w:lang w:val="en-GB"/>
        </w:rPr>
        <w:t>European Journal of Political Research</w:t>
      </w:r>
      <w:r>
        <w:rPr>
          <w:rFonts w:cs="Arial"/>
          <w:color w:val="000000"/>
          <w:lang w:val="en-GB"/>
        </w:rPr>
        <w:t>,</w:t>
      </w:r>
      <w:r w:rsidRPr="00C96FE5">
        <w:rPr>
          <w:rFonts w:cs="Arial"/>
          <w:color w:val="000000"/>
          <w:lang w:val="en-GB"/>
        </w:rPr>
        <w:t xml:space="preserve"> 21(1-2): 181-205. </w:t>
      </w:r>
    </w:p>
    <w:p w:rsidR="005B7A9A" w:rsidRPr="00E021CD" w:rsidRDefault="005B7A9A" w:rsidP="00E76553">
      <w:pPr>
        <w:spacing w:before="0" w:after="0" w:line="360" w:lineRule="auto"/>
        <w:ind w:left="540" w:hanging="540"/>
        <w:jc w:val="both"/>
        <w:rPr>
          <w:rFonts w:cs="Arial"/>
          <w:color w:val="000000"/>
          <w:lang w:val="en-GB"/>
        </w:rPr>
      </w:pPr>
      <w:r w:rsidRPr="00C96FE5">
        <w:rPr>
          <w:rFonts w:cs="Arial"/>
          <w:color w:val="000000"/>
          <w:lang w:val="en-GB"/>
        </w:rPr>
        <w:t xml:space="preserve">Rond, M. de &amp; Bouchiki, H. (2004). </w:t>
      </w:r>
      <w:r w:rsidRPr="00E021CD">
        <w:rPr>
          <w:rFonts w:cs="Arial"/>
          <w:color w:val="000000"/>
          <w:lang w:val="en-GB"/>
        </w:rPr>
        <w:t xml:space="preserve">On the dialectics of strategic alliances. </w:t>
      </w:r>
      <w:r w:rsidRPr="00E021CD">
        <w:rPr>
          <w:rFonts w:cs="Arial"/>
          <w:i/>
          <w:color w:val="000000"/>
          <w:lang w:val="en-GB"/>
        </w:rPr>
        <w:t>Organization Science</w:t>
      </w:r>
      <w:r w:rsidRPr="00E021CD">
        <w:rPr>
          <w:rFonts w:cs="Arial"/>
          <w:color w:val="000000"/>
          <w:lang w:val="en-GB"/>
        </w:rPr>
        <w:t>, 15(1), 56-69.</w:t>
      </w:r>
    </w:p>
    <w:p w:rsidR="005B7A9A" w:rsidRPr="00E021CD" w:rsidRDefault="005B7A9A" w:rsidP="00DB6A95">
      <w:pPr>
        <w:spacing w:before="0" w:after="0" w:line="360" w:lineRule="auto"/>
        <w:ind w:left="540" w:hanging="540"/>
        <w:jc w:val="both"/>
        <w:rPr>
          <w:rFonts w:cs="Arial"/>
          <w:color w:val="000000"/>
          <w:lang w:val="en-GB"/>
        </w:rPr>
      </w:pPr>
      <w:r w:rsidRPr="00E021CD">
        <w:rPr>
          <w:rFonts w:cs="Arial"/>
          <w:color w:val="000000"/>
          <w:lang w:val="en-GB"/>
        </w:rPr>
        <w:t xml:space="preserve">Schein, E.H. (1985). </w:t>
      </w:r>
      <w:r w:rsidRPr="00E021CD">
        <w:rPr>
          <w:rFonts w:cs="Arial"/>
          <w:i/>
          <w:color w:val="000000"/>
          <w:lang w:val="en-GB"/>
        </w:rPr>
        <w:t>Organizational culture and leadership</w:t>
      </w:r>
      <w:r w:rsidRPr="00E021CD">
        <w:rPr>
          <w:rFonts w:cs="Arial"/>
          <w:color w:val="000000"/>
          <w:lang w:val="en-GB"/>
        </w:rPr>
        <w:t>. San Francisco: Jossey-Bass.</w:t>
      </w:r>
    </w:p>
    <w:p w:rsidR="005B7A9A" w:rsidRPr="000B6240" w:rsidRDefault="005B7A9A" w:rsidP="00890F6E">
      <w:pPr>
        <w:spacing w:before="0" w:after="0" w:line="360" w:lineRule="auto"/>
        <w:ind w:left="540" w:hanging="540"/>
        <w:jc w:val="both"/>
        <w:rPr>
          <w:rFonts w:cs="Arial"/>
          <w:color w:val="000000"/>
        </w:rPr>
      </w:pPr>
      <w:r w:rsidRPr="00E021CD">
        <w:rPr>
          <w:rFonts w:cs="Arial"/>
          <w:color w:val="000000"/>
          <w:lang w:val="nl-NL"/>
        </w:rPr>
        <w:t xml:space="preserve">Schokker, J.T. (1996). </w:t>
      </w:r>
      <w:r w:rsidRPr="00E021CD">
        <w:rPr>
          <w:rFonts w:cs="Arial"/>
          <w:i/>
          <w:color w:val="000000"/>
          <w:lang w:val="nl-NL"/>
        </w:rPr>
        <w:t>Wet en informatiesysteem in de maak: Een onderzoek naar processen van wetgeving en systeemontwikkeling vanuit een taalspel-perspectief.</w:t>
      </w:r>
      <w:r w:rsidRPr="00E021CD">
        <w:rPr>
          <w:rFonts w:cs="Arial"/>
          <w:color w:val="000000"/>
          <w:lang w:val="nl-NL"/>
        </w:rPr>
        <w:t xml:space="preserve"> </w:t>
      </w:r>
      <w:r w:rsidRPr="000B6240">
        <w:rPr>
          <w:rFonts w:cs="Arial"/>
          <w:color w:val="000000"/>
        </w:rPr>
        <w:t>Delft: Eburon.</w:t>
      </w:r>
    </w:p>
    <w:p w:rsidR="005B7A9A" w:rsidRPr="000B6240" w:rsidRDefault="005B7A9A" w:rsidP="00DB6A95">
      <w:pPr>
        <w:spacing w:before="0" w:after="0" w:line="360" w:lineRule="auto"/>
        <w:ind w:left="540" w:hanging="540"/>
        <w:jc w:val="both"/>
        <w:rPr>
          <w:rFonts w:cs="Arial"/>
          <w:color w:val="000000"/>
        </w:rPr>
      </w:pPr>
      <w:r w:rsidRPr="00E021CD">
        <w:rPr>
          <w:rFonts w:cs="Arial"/>
          <w:color w:val="000000"/>
          <w:lang w:val="en-GB"/>
        </w:rPr>
        <w:t xml:space="preserve">Schopler, J.H. (1987). Interorganizational groups: Origins, structure, and outcomes. </w:t>
      </w:r>
      <w:r w:rsidRPr="00E021CD">
        <w:rPr>
          <w:rFonts w:cs="Arial"/>
          <w:i/>
          <w:color w:val="000000"/>
          <w:lang w:val="en-GB"/>
        </w:rPr>
        <w:t>The Academy of Management Review</w:t>
      </w:r>
      <w:r w:rsidRPr="00E021CD">
        <w:rPr>
          <w:rFonts w:cs="Arial"/>
          <w:color w:val="000000"/>
          <w:lang w:val="en-GB"/>
        </w:rPr>
        <w:t>, 12(4), 702-713.</w:t>
      </w:r>
      <w:r w:rsidRPr="000B6240">
        <w:rPr>
          <w:rFonts w:cs="Arial"/>
          <w:color w:val="000000"/>
        </w:rPr>
        <w:t xml:space="preserve"> </w:t>
      </w:r>
    </w:p>
    <w:p w:rsidR="005B7A9A" w:rsidRPr="00E021CD" w:rsidRDefault="005B7A9A" w:rsidP="004B3331">
      <w:pPr>
        <w:spacing w:before="0" w:after="0" w:line="360" w:lineRule="auto"/>
        <w:ind w:left="540" w:hanging="540"/>
        <w:jc w:val="both"/>
        <w:rPr>
          <w:rFonts w:cs="Arial"/>
          <w:color w:val="000000"/>
        </w:rPr>
      </w:pPr>
      <w:r w:rsidRPr="00E021CD">
        <w:rPr>
          <w:rFonts w:cs="Arial"/>
          <w:color w:val="000000"/>
        </w:rPr>
        <w:t xml:space="preserve">Scott, W.R. (2002). </w:t>
      </w:r>
      <w:r w:rsidRPr="00E021CD">
        <w:rPr>
          <w:rFonts w:cs="Arial"/>
          <w:i/>
          <w:color w:val="000000"/>
        </w:rPr>
        <w:t>Organizations: Rational, natural and opensSystems</w:t>
      </w:r>
      <w:r w:rsidRPr="00E021CD">
        <w:rPr>
          <w:rFonts w:cs="Arial"/>
          <w:color w:val="000000"/>
        </w:rPr>
        <w:t>. New Jersey: Prentice Hall.</w:t>
      </w:r>
    </w:p>
    <w:p w:rsidR="005B7A9A" w:rsidRPr="00E021CD" w:rsidRDefault="005B7A9A" w:rsidP="004B3331">
      <w:pPr>
        <w:spacing w:before="0" w:after="0" w:line="360" w:lineRule="auto"/>
        <w:ind w:left="540" w:hanging="540"/>
        <w:jc w:val="both"/>
        <w:rPr>
          <w:rFonts w:cs="Arial"/>
          <w:color w:val="000000"/>
        </w:rPr>
      </w:pPr>
      <w:r w:rsidRPr="00E021CD">
        <w:rPr>
          <w:rFonts w:cs="Arial"/>
          <w:color w:val="000000"/>
        </w:rPr>
        <w:t xml:space="preserve">Scott Morton, M.S. (ed.) (1991). </w:t>
      </w:r>
      <w:r w:rsidRPr="00E021CD">
        <w:rPr>
          <w:rFonts w:cs="Arial"/>
          <w:i/>
          <w:color w:val="000000"/>
        </w:rPr>
        <w:t>The corporation of the 1990s.</w:t>
      </w:r>
      <w:r w:rsidRPr="00E021CD">
        <w:rPr>
          <w:rFonts w:cs="Arial"/>
          <w:color w:val="000000"/>
        </w:rPr>
        <w:t xml:space="preserve"> Oxford: Oxford University Press.</w:t>
      </w:r>
    </w:p>
    <w:p w:rsidR="005B7A9A" w:rsidRPr="00E021CD" w:rsidRDefault="005B7A9A" w:rsidP="00B6283B">
      <w:pPr>
        <w:spacing w:before="0" w:after="0" w:line="360" w:lineRule="auto"/>
        <w:ind w:left="540" w:hanging="540"/>
        <w:jc w:val="both"/>
        <w:rPr>
          <w:rFonts w:cs="Arial"/>
          <w:color w:val="000000"/>
        </w:rPr>
      </w:pPr>
      <w:r w:rsidRPr="00E021CD">
        <w:rPr>
          <w:rFonts w:cs="Arial"/>
          <w:color w:val="000000"/>
        </w:rPr>
        <w:t xml:space="preserve">Shipilov, A.V. (2006). Network strategies and performance of Canadian investment banks. </w:t>
      </w:r>
      <w:r w:rsidRPr="00E021CD">
        <w:rPr>
          <w:rFonts w:cs="Arial"/>
          <w:i/>
          <w:color w:val="000000"/>
        </w:rPr>
        <w:t>Academy of Management Journal</w:t>
      </w:r>
      <w:r w:rsidRPr="00E021CD">
        <w:rPr>
          <w:rFonts w:cs="Arial"/>
          <w:color w:val="000000"/>
        </w:rPr>
        <w:t>, 49(3), 590-604.</w:t>
      </w:r>
    </w:p>
    <w:p w:rsidR="005B7A9A" w:rsidRPr="00E021CD" w:rsidRDefault="005B7A9A" w:rsidP="004F663D">
      <w:pPr>
        <w:spacing w:before="0" w:after="0" w:line="360" w:lineRule="auto"/>
        <w:ind w:left="540" w:hanging="540"/>
        <w:jc w:val="both"/>
        <w:rPr>
          <w:rFonts w:cs="Arial"/>
          <w:color w:val="000000"/>
        </w:rPr>
      </w:pPr>
      <w:r w:rsidRPr="00E021CD">
        <w:rPr>
          <w:rFonts w:cs="Arial"/>
          <w:color w:val="000000"/>
        </w:rPr>
        <w:t xml:space="preserve">Smircich, L. (1983). Organization as shared meaning. In Pondy, L.R., Frost, P.J., Morgan, G. &amp; Dandridge, T.C. (eds.) (1991). </w:t>
      </w:r>
      <w:r w:rsidRPr="00E021CD">
        <w:rPr>
          <w:rFonts w:cs="Arial"/>
          <w:i/>
          <w:color w:val="000000"/>
        </w:rPr>
        <w:t xml:space="preserve">Organizational symbolism. </w:t>
      </w:r>
      <w:r w:rsidRPr="00E021CD">
        <w:rPr>
          <w:rFonts w:cs="Arial"/>
          <w:color w:val="000000"/>
        </w:rPr>
        <w:t>Greenwich: JAI Press, pp. 55-65.</w:t>
      </w:r>
    </w:p>
    <w:p w:rsidR="005B7A9A" w:rsidRPr="000B6240" w:rsidRDefault="005B7A9A" w:rsidP="00254B28">
      <w:pPr>
        <w:spacing w:before="0" w:after="0" w:line="360" w:lineRule="auto"/>
        <w:ind w:left="540" w:hanging="540"/>
        <w:jc w:val="both"/>
        <w:rPr>
          <w:rFonts w:cs="Arial"/>
          <w:color w:val="000000"/>
          <w:lang w:val="nl-NL"/>
        </w:rPr>
      </w:pPr>
      <w:r w:rsidRPr="00E021CD">
        <w:rPr>
          <w:rFonts w:cs="Arial"/>
          <w:color w:val="000000"/>
        </w:rPr>
        <w:t xml:space="preserve">Snellen, I.Th.M. (1994). ICT: A revolutionizing force in public administration? </w:t>
      </w:r>
      <w:r w:rsidRPr="000B6240">
        <w:rPr>
          <w:rFonts w:cs="Arial"/>
          <w:i/>
          <w:color w:val="000000"/>
          <w:lang w:val="nl-NL"/>
        </w:rPr>
        <w:t>Informatization and the Public Sector</w:t>
      </w:r>
      <w:r w:rsidRPr="000B6240">
        <w:rPr>
          <w:rFonts w:cs="Arial"/>
          <w:color w:val="000000"/>
          <w:lang w:val="nl-NL"/>
        </w:rPr>
        <w:t>, 3, 283-304.</w:t>
      </w:r>
    </w:p>
    <w:p w:rsidR="005B7A9A" w:rsidRPr="00E021CD" w:rsidRDefault="005B7A9A" w:rsidP="00193899">
      <w:pPr>
        <w:spacing w:before="0" w:after="0" w:line="360" w:lineRule="auto"/>
        <w:ind w:left="540" w:hanging="540"/>
        <w:jc w:val="both"/>
        <w:rPr>
          <w:rFonts w:cs="Arial"/>
          <w:color w:val="000000"/>
          <w:lang w:val="nl-NL"/>
        </w:rPr>
      </w:pPr>
      <w:r w:rsidRPr="00E021CD">
        <w:rPr>
          <w:rFonts w:cs="Arial"/>
          <w:color w:val="000000"/>
          <w:lang w:val="nl-NL"/>
        </w:rPr>
        <w:t xml:space="preserve">Sociale Diensten G4 (2005). </w:t>
      </w:r>
      <w:r w:rsidRPr="00E021CD">
        <w:rPr>
          <w:rFonts w:cs="Arial"/>
          <w:i/>
          <w:color w:val="000000"/>
          <w:lang w:val="nl-NL"/>
        </w:rPr>
        <w:t>Samenwerkingsverklaring G4, vrijdag 16 september 2005.</w:t>
      </w:r>
      <w:r w:rsidRPr="00E021CD">
        <w:rPr>
          <w:rFonts w:cs="Arial"/>
          <w:color w:val="000000"/>
          <w:lang w:val="nl-NL"/>
        </w:rPr>
        <w:t xml:space="preserve"> Amsterdam, Den Haag, Rotterdam, Utrecht: Sociale Diensten G4.</w:t>
      </w:r>
    </w:p>
    <w:p w:rsidR="005B7A9A" w:rsidRPr="00E021CD" w:rsidRDefault="005B7A9A" w:rsidP="00193899">
      <w:pPr>
        <w:spacing w:before="0" w:after="0" w:line="360" w:lineRule="auto"/>
        <w:ind w:left="540" w:hanging="540"/>
        <w:jc w:val="both"/>
        <w:rPr>
          <w:rFonts w:cs="Arial"/>
          <w:color w:val="000000"/>
          <w:lang w:val="nl-NL"/>
        </w:rPr>
      </w:pPr>
      <w:r w:rsidRPr="00E021CD">
        <w:rPr>
          <w:rFonts w:cs="Arial"/>
          <w:color w:val="000000"/>
          <w:lang w:val="nl-NL"/>
        </w:rPr>
        <w:t xml:space="preserve">Sociale Diensten G4 (2009). </w:t>
      </w:r>
      <w:r w:rsidRPr="00E021CD">
        <w:rPr>
          <w:rFonts w:cs="Arial"/>
          <w:i/>
          <w:color w:val="000000"/>
          <w:lang w:val="nl-NL"/>
        </w:rPr>
        <w:t>Programmavoorstel Eén in diensten: Samen staan we sterk(er), 4 december 2009.</w:t>
      </w:r>
      <w:r w:rsidRPr="00E021CD">
        <w:rPr>
          <w:rFonts w:cs="Arial"/>
          <w:color w:val="000000"/>
          <w:lang w:val="nl-NL"/>
        </w:rPr>
        <w:t xml:space="preserve"> Amsterdam, Den Haag, Rotterdam, Utrecht: Sociale Diensten G4.</w:t>
      </w:r>
    </w:p>
    <w:p w:rsidR="005B7A9A" w:rsidRPr="000B6240" w:rsidRDefault="005B7A9A" w:rsidP="004B3331">
      <w:pPr>
        <w:spacing w:before="0" w:after="0" w:line="360" w:lineRule="auto"/>
        <w:ind w:left="540" w:hanging="540"/>
        <w:jc w:val="both"/>
        <w:rPr>
          <w:rFonts w:cs="Arial"/>
          <w:color w:val="000000"/>
          <w:lang w:val="nl-NL"/>
        </w:rPr>
      </w:pPr>
      <w:r w:rsidRPr="00E021CD">
        <w:rPr>
          <w:rFonts w:cs="Arial"/>
          <w:color w:val="000000"/>
          <w:lang w:val="nl-NL"/>
        </w:rPr>
        <w:t xml:space="preserve">Sowa, J.E. (2008). </w:t>
      </w:r>
      <w:r w:rsidRPr="00E021CD">
        <w:rPr>
          <w:rFonts w:cs="Arial"/>
          <w:color w:val="000000"/>
          <w:lang w:val="en-GB"/>
        </w:rPr>
        <w:t xml:space="preserve">Implementing interagency collaborations: Exploring variation in collaborative ventures in human service organizations. </w:t>
      </w:r>
      <w:r w:rsidRPr="000B6240">
        <w:rPr>
          <w:rFonts w:cs="Arial"/>
          <w:i/>
          <w:color w:val="000000"/>
          <w:lang w:val="nl-NL"/>
        </w:rPr>
        <w:t>Administration &amp; Society</w:t>
      </w:r>
      <w:r w:rsidRPr="000B6240">
        <w:rPr>
          <w:rFonts w:cs="Arial"/>
          <w:color w:val="000000"/>
          <w:lang w:val="nl-NL"/>
        </w:rPr>
        <w:t>, 40(3), 298-323.</w:t>
      </w:r>
    </w:p>
    <w:p w:rsidR="005B7A9A" w:rsidRPr="00E021CD" w:rsidRDefault="005B7A9A" w:rsidP="00193899">
      <w:pPr>
        <w:spacing w:before="0" w:after="0" w:line="360" w:lineRule="auto"/>
        <w:ind w:left="540" w:hanging="540"/>
        <w:jc w:val="both"/>
        <w:rPr>
          <w:rFonts w:cs="Arial"/>
          <w:color w:val="000000"/>
          <w:lang w:val="nl-NL"/>
        </w:rPr>
      </w:pPr>
      <w:r w:rsidRPr="00E021CD">
        <w:rPr>
          <w:rFonts w:cs="Arial"/>
          <w:color w:val="000000"/>
          <w:lang w:val="nl-NL"/>
        </w:rPr>
        <w:t xml:space="preserve">SoZaWe Rotterdam (2007a). </w:t>
      </w:r>
      <w:r w:rsidRPr="00E021CD">
        <w:rPr>
          <w:rFonts w:cs="Arial"/>
          <w:i/>
          <w:color w:val="000000"/>
          <w:lang w:val="nl-NL"/>
        </w:rPr>
        <w:t>Raadsbrief 29 mei 2007: Oprichting en deelname aan G4 entiteit t.b.v. samenwerking van de sociale diensten.</w:t>
      </w:r>
      <w:r w:rsidRPr="00E021CD">
        <w:rPr>
          <w:rFonts w:cs="Arial"/>
          <w:color w:val="000000"/>
          <w:lang w:val="nl-NL"/>
        </w:rPr>
        <w:t xml:space="preserve"> Rotterdam: SoZaWe Rotterdam.</w:t>
      </w:r>
    </w:p>
    <w:p w:rsidR="005B7A9A" w:rsidRPr="00E021CD" w:rsidRDefault="005B7A9A" w:rsidP="00193899">
      <w:pPr>
        <w:spacing w:before="0" w:after="0" w:line="360" w:lineRule="auto"/>
        <w:ind w:left="540" w:hanging="540"/>
        <w:jc w:val="both"/>
        <w:rPr>
          <w:rFonts w:cs="Arial"/>
          <w:color w:val="000000"/>
          <w:lang w:val="nl-NL"/>
        </w:rPr>
      </w:pPr>
      <w:r w:rsidRPr="00E021CD">
        <w:rPr>
          <w:rFonts w:cs="Arial"/>
          <w:color w:val="000000"/>
          <w:lang w:val="nl-NL"/>
        </w:rPr>
        <w:t xml:space="preserve">SoZaWe Rotterdam (2007b). </w:t>
      </w:r>
      <w:r w:rsidRPr="00E021CD">
        <w:rPr>
          <w:rFonts w:cs="Arial"/>
          <w:i/>
          <w:color w:val="000000"/>
          <w:lang w:val="nl-NL"/>
        </w:rPr>
        <w:t>Agendapost voor de vergadering van het college van Burgemeester en Wethouders van Rotterdam, op dinsdag 29 mei 2007: Medeoprichting coöperatieve vereniging Wigo4it ten behoeve van de samenwerking van de sociale diensten van de G4 op ICT-gebied.</w:t>
      </w:r>
      <w:r w:rsidRPr="00E021CD">
        <w:rPr>
          <w:rFonts w:cs="Arial"/>
          <w:color w:val="000000"/>
          <w:lang w:val="nl-NL"/>
        </w:rPr>
        <w:t xml:space="preserve"> Rotterdam: SoZaWe Rotterdam.</w:t>
      </w:r>
    </w:p>
    <w:p w:rsidR="005B7A9A" w:rsidRPr="000B6240" w:rsidRDefault="005B7A9A" w:rsidP="00E1477B">
      <w:pPr>
        <w:spacing w:before="0" w:after="0" w:line="360" w:lineRule="auto"/>
        <w:ind w:left="540" w:hanging="540"/>
        <w:jc w:val="both"/>
        <w:rPr>
          <w:rFonts w:cs="Arial"/>
          <w:color w:val="000000"/>
          <w:lang w:val="nl-NL"/>
        </w:rPr>
      </w:pPr>
      <w:r w:rsidRPr="00E021CD">
        <w:rPr>
          <w:rFonts w:cs="Arial"/>
          <w:color w:val="000000"/>
          <w:lang w:val="nl-NL"/>
        </w:rPr>
        <w:t xml:space="preserve">Steijn, B. (2004). </w:t>
      </w:r>
      <w:r w:rsidRPr="00E021CD">
        <w:rPr>
          <w:rFonts w:cs="Arial"/>
          <w:i/>
          <w:color w:val="000000"/>
          <w:lang w:val="nl-NL"/>
        </w:rPr>
        <w:t>Werken in de informatiesamenleving.</w:t>
      </w:r>
      <w:r w:rsidRPr="00E021CD">
        <w:rPr>
          <w:rFonts w:cs="Arial"/>
          <w:color w:val="000000"/>
          <w:lang w:val="nl-NL"/>
        </w:rPr>
        <w:t xml:space="preserve"> Assen: Koninklij</w:t>
      </w:r>
      <w:r w:rsidRPr="000B6240">
        <w:rPr>
          <w:rFonts w:cs="Arial"/>
          <w:color w:val="000000"/>
          <w:lang w:val="nl-NL"/>
        </w:rPr>
        <w:t>ke van Gorcum.</w:t>
      </w:r>
    </w:p>
    <w:p w:rsidR="005B7A9A" w:rsidRPr="00E021CD" w:rsidRDefault="005B7A9A" w:rsidP="00E76553">
      <w:pPr>
        <w:spacing w:before="0" w:after="0" w:line="360" w:lineRule="auto"/>
        <w:ind w:left="540" w:hanging="540"/>
        <w:jc w:val="both"/>
        <w:rPr>
          <w:rFonts w:cs="Arial"/>
          <w:color w:val="000000"/>
          <w:lang w:val="en-GB"/>
        </w:rPr>
      </w:pPr>
      <w:r w:rsidRPr="00E021CD">
        <w:rPr>
          <w:rFonts w:cs="Arial"/>
          <w:color w:val="000000"/>
          <w:lang w:val="en-GB"/>
        </w:rPr>
        <w:t xml:space="preserve">Stoker, G. (2004). </w:t>
      </w:r>
      <w:r w:rsidRPr="00E021CD">
        <w:rPr>
          <w:rFonts w:cs="Arial"/>
          <w:i/>
          <w:color w:val="000000"/>
          <w:lang w:val="en-GB"/>
        </w:rPr>
        <w:t>Designing institutions for governance in complex environments: Normative, rational choice and cultural institutional theories explored and contrasted.</w:t>
      </w:r>
      <w:r w:rsidRPr="00E021CD">
        <w:rPr>
          <w:rFonts w:cs="Arial"/>
          <w:color w:val="000000"/>
          <w:lang w:val="en-GB"/>
        </w:rPr>
        <w:t xml:space="preserve"> Manchester: Economic and Social Research Council.</w:t>
      </w:r>
    </w:p>
    <w:p w:rsidR="005B7A9A" w:rsidRPr="00E021CD" w:rsidRDefault="005B7A9A" w:rsidP="00E76553">
      <w:pPr>
        <w:spacing w:before="0" w:after="0" w:line="360" w:lineRule="auto"/>
        <w:ind w:left="540" w:hanging="540"/>
        <w:jc w:val="both"/>
        <w:rPr>
          <w:rFonts w:cs="Arial"/>
          <w:color w:val="000000"/>
          <w:lang w:val="en-GB"/>
        </w:rPr>
      </w:pPr>
      <w:r w:rsidRPr="00E021CD">
        <w:rPr>
          <w:rFonts w:cs="Arial"/>
          <w:color w:val="000000"/>
          <w:lang w:val="en-GB"/>
        </w:rPr>
        <w:t xml:space="preserve">Styles, C. &amp; Hersch, L. (2005). Executive insights: relationship formation in international joint ventures: Insights from Australian-Malaysian international joint ventures. </w:t>
      </w:r>
      <w:r w:rsidRPr="00E021CD">
        <w:rPr>
          <w:rFonts w:cs="Arial"/>
          <w:i/>
          <w:color w:val="000000"/>
          <w:lang w:val="en-GB"/>
        </w:rPr>
        <w:t>Journal of International Marketing</w:t>
      </w:r>
      <w:r w:rsidRPr="00E021CD">
        <w:rPr>
          <w:rFonts w:cs="Arial"/>
          <w:color w:val="000000"/>
          <w:lang w:val="en-GB"/>
        </w:rPr>
        <w:t>, 13(3), 105-134.</w:t>
      </w:r>
    </w:p>
    <w:p w:rsidR="005B7A9A" w:rsidRPr="00E021CD" w:rsidRDefault="005B7A9A" w:rsidP="00E76553">
      <w:pPr>
        <w:spacing w:before="0" w:after="0" w:line="360" w:lineRule="auto"/>
        <w:ind w:left="540" w:hanging="540"/>
        <w:jc w:val="both"/>
        <w:rPr>
          <w:rFonts w:cs="Arial"/>
          <w:color w:val="000000"/>
          <w:lang w:val="en-GB"/>
        </w:rPr>
      </w:pPr>
      <w:r w:rsidRPr="000B6240">
        <w:rPr>
          <w:rFonts w:cs="Arial"/>
          <w:color w:val="000000"/>
        </w:rPr>
        <w:t xml:space="preserve">Taillieu, T. &amp; Vansina, L. (1996). </w:t>
      </w:r>
      <w:r w:rsidRPr="000B6240">
        <w:rPr>
          <w:rFonts w:cs="Arial"/>
          <w:i/>
          <w:color w:val="000000"/>
        </w:rPr>
        <w:t>Organisaties als netwerk: Multi-partij management.</w:t>
      </w:r>
      <w:r w:rsidRPr="000B6240">
        <w:rPr>
          <w:rFonts w:cs="Arial"/>
          <w:color w:val="000000"/>
        </w:rPr>
        <w:t xml:space="preserve"> </w:t>
      </w:r>
      <w:r w:rsidRPr="00E021CD">
        <w:rPr>
          <w:rFonts w:cs="Arial"/>
          <w:color w:val="000000"/>
          <w:lang w:val="en-GB"/>
        </w:rPr>
        <w:t>Leuven: Garant.</w:t>
      </w:r>
    </w:p>
    <w:p w:rsidR="005B7A9A" w:rsidRPr="00E021CD" w:rsidRDefault="005B7A9A" w:rsidP="00B6283B">
      <w:pPr>
        <w:spacing w:before="0" w:after="0" w:line="360" w:lineRule="auto"/>
        <w:ind w:left="540" w:hanging="540"/>
        <w:jc w:val="both"/>
        <w:rPr>
          <w:rFonts w:cs="Arial"/>
          <w:color w:val="000000"/>
          <w:lang w:val="en-GB"/>
        </w:rPr>
      </w:pPr>
      <w:r w:rsidRPr="00E021CD">
        <w:rPr>
          <w:rFonts w:cs="Arial"/>
          <w:color w:val="000000"/>
          <w:lang w:val="fr-FR"/>
        </w:rPr>
        <w:t xml:space="preserve">Uzzi, B. (1997). Social structure and competition in interfirm networks: The paradox of </w:t>
      </w:r>
      <w:r w:rsidRPr="00E021CD">
        <w:rPr>
          <w:rFonts w:cs="Arial"/>
          <w:color w:val="000000"/>
          <w:lang w:val="en-GB"/>
        </w:rPr>
        <w:t>embeddedness</w:t>
      </w:r>
      <w:r w:rsidRPr="00E021CD">
        <w:rPr>
          <w:rFonts w:cs="Arial"/>
          <w:color w:val="000000"/>
          <w:lang w:val="fr-FR"/>
        </w:rPr>
        <w:t xml:space="preserve">. </w:t>
      </w:r>
      <w:r w:rsidRPr="00E021CD">
        <w:rPr>
          <w:rFonts w:cs="Arial"/>
          <w:i/>
          <w:color w:val="000000"/>
          <w:lang w:val="en-GB"/>
        </w:rPr>
        <w:t>Administrative Science Quarterly</w:t>
      </w:r>
      <w:r w:rsidRPr="00E021CD">
        <w:rPr>
          <w:rFonts w:cs="Arial"/>
          <w:color w:val="000000"/>
          <w:lang w:val="en-GB"/>
        </w:rPr>
        <w:t>, 42, 35-67.</w:t>
      </w:r>
    </w:p>
    <w:p w:rsidR="005B7A9A" w:rsidRPr="000B6240" w:rsidRDefault="005B7A9A" w:rsidP="000E2B39">
      <w:pPr>
        <w:spacing w:before="0" w:after="0" w:line="360" w:lineRule="auto"/>
        <w:ind w:left="540" w:hanging="540"/>
        <w:jc w:val="both"/>
        <w:rPr>
          <w:rFonts w:cs="Arial"/>
          <w:color w:val="000000"/>
        </w:rPr>
      </w:pPr>
      <w:r w:rsidRPr="00E021CD">
        <w:rPr>
          <w:rFonts w:cs="Arial"/>
          <w:color w:val="000000"/>
          <w:lang w:val="en-GB"/>
        </w:rPr>
        <w:t xml:space="preserve">Weick, K.F. (1979). </w:t>
      </w:r>
      <w:r w:rsidRPr="00E021CD">
        <w:rPr>
          <w:rFonts w:cs="Arial"/>
          <w:i/>
          <w:color w:val="000000"/>
          <w:lang w:val="en-GB"/>
        </w:rPr>
        <w:t>The social psychology of organizing.</w:t>
      </w:r>
      <w:r w:rsidRPr="00E021CD">
        <w:rPr>
          <w:rFonts w:cs="Arial"/>
          <w:color w:val="000000"/>
          <w:lang w:val="en-GB"/>
        </w:rPr>
        <w:t xml:space="preserve"> </w:t>
      </w:r>
      <w:r w:rsidRPr="000B6240">
        <w:rPr>
          <w:rFonts w:cs="Arial"/>
          <w:color w:val="000000"/>
        </w:rPr>
        <w:t>Reading: Addison-Wesley.</w:t>
      </w:r>
    </w:p>
    <w:p w:rsidR="005B7A9A" w:rsidRPr="000B6240" w:rsidRDefault="005B7A9A" w:rsidP="00E307A8">
      <w:pPr>
        <w:spacing w:before="0" w:after="0" w:line="360" w:lineRule="auto"/>
        <w:ind w:left="540" w:hanging="540"/>
        <w:jc w:val="both"/>
        <w:rPr>
          <w:rFonts w:cs="Arial"/>
          <w:color w:val="000000"/>
        </w:rPr>
      </w:pPr>
      <w:r w:rsidRPr="000B6240">
        <w:rPr>
          <w:rFonts w:cs="Arial"/>
          <w:color w:val="000000"/>
        </w:rPr>
        <w:t>Wenger, E. (19</w:t>
      </w:r>
      <w:r w:rsidRPr="00E021CD">
        <w:rPr>
          <w:rFonts w:cs="Arial"/>
          <w:color w:val="000000"/>
          <w:lang w:val="en-GB"/>
        </w:rPr>
        <w:t xml:space="preserve">98). </w:t>
      </w:r>
      <w:r w:rsidRPr="00E021CD">
        <w:rPr>
          <w:rFonts w:cs="Arial"/>
          <w:i/>
          <w:color w:val="000000"/>
          <w:lang w:val="en-GB"/>
        </w:rPr>
        <w:t>Communities of practice: Learning, meaning and identity.</w:t>
      </w:r>
      <w:r w:rsidRPr="00E021CD">
        <w:rPr>
          <w:rFonts w:cs="Arial"/>
          <w:color w:val="000000"/>
          <w:lang w:val="en-GB"/>
        </w:rPr>
        <w:t xml:space="preserve"> </w:t>
      </w:r>
      <w:r w:rsidRPr="000B6240">
        <w:rPr>
          <w:rFonts w:cs="Arial"/>
          <w:color w:val="000000"/>
        </w:rPr>
        <w:t>Cambridge: Cambridge University Press.</w:t>
      </w:r>
    </w:p>
    <w:p w:rsidR="005B7A9A" w:rsidRPr="00E021CD" w:rsidRDefault="005B7A9A" w:rsidP="00855308">
      <w:pPr>
        <w:spacing w:before="0" w:after="0" w:line="360" w:lineRule="auto"/>
        <w:ind w:left="540" w:hanging="540"/>
        <w:jc w:val="both"/>
        <w:rPr>
          <w:rFonts w:cs="Arial"/>
          <w:color w:val="000000"/>
          <w:lang w:val="en-GB"/>
        </w:rPr>
      </w:pPr>
      <w:r w:rsidRPr="00E021CD">
        <w:rPr>
          <w:rFonts w:cs="Arial"/>
          <w:color w:val="000000"/>
          <w:lang w:val="en-GB"/>
        </w:rPr>
        <w:t xml:space="preserve">Wernerfelt, B. (1984). A resource-based view of the firm. </w:t>
      </w:r>
      <w:r w:rsidRPr="00E021CD">
        <w:rPr>
          <w:rFonts w:cs="Arial"/>
          <w:i/>
          <w:color w:val="000000"/>
          <w:lang w:val="en-GB"/>
        </w:rPr>
        <w:t>Strategic Management Journal,</w:t>
      </w:r>
      <w:r w:rsidRPr="00E021CD">
        <w:rPr>
          <w:rFonts w:cs="Arial"/>
          <w:color w:val="000000"/>
          <w:lang w:val="en-GB"/>
        </w:rPr>
        <w:t xml:space="preserve"> 5(2), 171-180. </w:t>
      </w:r>
    </w:p>
    <w:p w:rsidR="005B7A9A" w:rsidRPr="00E021CD" w:rsidRDefault="005B7A9A" w:rsidP="00AD3A0C">
      <w:pPr>
        <w:spacing w:before="0" w:after="0" w:line="360" w:lineRule="auto"/>
        <w:ind w:left="540" w:hanging="540"/>
        <w:jc w:val="both"/>
        <w:rPr>
          <w:rFonts w:cs="Arial"/>
          <w:color w:val="000000"/>
          <w:lang w:val="en-GB"/>
        </w:rPr>
      </w:pPr>
      <w:r w:rsidRPr="00E021CD">
        <w:rPr>
          <w:rFonts w:cs="Arial"/>
          <w:color w:val="000000"/>
        </w:rPr>
        <w:t>Zand</w:t>
      </w:r>
      <w:r w:rsidRPr="00E021CD">
        <w:rPr>
          <w:rFonts w:cs="Arial"/>
          <w:color w:val="000000"/>
          <w:lang w:val="en-GB"/>
        </w:rPr>
        <w:t>, D.E. (</w:t>
      </w:r>
      <w:r w:rsidRPr="00E021CD">
        <w:rPr>
          <w:rFonts w:cs="Arial"/>
          <w:caps/>
          <w:color w:val="000000"/>
        </w:rPr>
        <w:t>1972</w:t>
      </w:r>
      <w:r w:rsidRPr="00E021CD">
        <w:rPr>
          <w:rFonts w:cs="Arial"/>
          <w:color w:val="000000"/>
          <w:lang w:val="en-GB"/>
        </w:rPr>
        <w:t xml:space="preserve">). Trust and managerial problem solving. </w:t>
      </w:r>
      <w:r w:rsidRPr="00E021CD">
        <w:rPr>
          <w:rFonts w:cs="Arial"/>
          <w:i/>
          <w:color w:val="000000"/>
          <w:lang w:val="en-GB"/>
        </w:rPr>
        <w:t>Administrative Science Quarterly</w:t>
      </w:r>
      <w:r w:rsidRPr="00E021CD">
        <w:rPr>
          <w:rFonts w:cs="Arial"/>
          <w:color w:val="000000"/>
          <w:lang w:val="en-GB"/>
        </w:rPr>
        <w:t xml:space="preserve">, 17, </w:t>
      </w:r>
      <w:r w:rsidRPr="00E021CD">
        <w:rPr>
          <w:rFonts w:cs="Arial"/>
          <w:caps/>
          <w:color w:val="000000"/>
          <w:lang w:val="en-GB"/>
        </w:rPr>
        <w:t>229</w:t>
      </w:r>
      <w:r w:rsidRPr="00E021CD">
        <w:rPr>
          <w:rFonts w:cs="Arial"/>
          <w:color w:val="000000"/>
          <w:lang w:val="en-GB"/>
        </w:rPr>
        <w:t>-239.</w:t>
      </w:r>
    </w:p>
    <w:p w:rsidR="005B7A9A" w:rsidRPr="00E021CD" w:rsidRDefault="005B7A9A" w:rsidP="007947B2">
      <w:pPr>
        <w:spacing w:before="0" w:after="0" w:line="360" w:lineRule="auto"/>
        <w:ind w:left="540" w:hanging="540"/>
        <w:jc w:val="both"/>
        <w:rPr>
          <w:rFonts w:cs="Arial"/>
          <w:color w:val="000000"/>
          <w:lang w:val="nl-NL"/>
        </w:rPr>
      </w:pPr>
      <w:r w:rsidRPr="00E021CD">
        <w:rPr>
          <w:rFonts w:cs="Arial"/>
          <w:color w:val="000000"/>
          <w:lang w:val="en-GB"/>
        </w:rPr>
        <w:t xml:space="preserve">Zuurmond, A. (1994). </w:t>
      </w:r>
      <w:r w:rsidRPr="00E021CD">
        <w:rPr>
          <w:rFonts w:cs="Arial"/>
          <w:i/>
          <w:color w:val="000000"/>
          <w:lang w:val="nl-NL"/>
        </w:rPr>
        <w:t>De infocratie.</w:t>
      </w:r>
      <w:r w:rsidRPr="00E021CD">
        <w:rPr>
          <w:rFonts w:cs="Arial"/>
          <w:color w:val="000000"/>
          <w:lang w:val="nl-NL"/>
        </w:rPr>
        <w:t xml:space="preserve"> Den Haag: Phaedrus.</w:t>
      </w:r>
    </w:p>
    <w:p w:rsidR="005B7A9A" w:rsidRPr="00E021CD" w:rsidRDefault="005B7A9A" w:rsidP="007947B2">
      <w:pPr>
        <w:spacing w:before="0" w:after="0" w:line="360" w:lineRule="auto"/>
        <w:ind w:left="540" w:hanging="540"/>
        <w:jc w:val="both"/>
        <w:rPr>
          <w:rFonts w:cs="Arial"/>
          <w:color w:val="000000"/>
          <w:sz w:val="22"/>
          <w:szCs w:val="22"/>
          <w:lang w:val="nl-NL"/>
        </w:rPr>
      </w:pPr>
    </w:p>
    <w:p w:rsidR="005B7A9A" w:rsidRPr="006A28E5" w:rsidRDefault="005B7A9A" w:rsidP="007947B2">
      <w:pPr>
        <w:spacing w:before="0" w:after="0" w:line="360" w:lineRule="auto"/>
        <w:ind w:left="540" w:hanging="540"/>
        <w:jc w:val="both"/>
        <w:rPr>
          <w:rFonts w:cs="Arial"/>
          <w:b/>
          <w:color w:val="000000"/>
          <w:sz w:val="22"/>
          <w:szCs w:val="22"/>
          <w:lang w:val="nl-NL"/>
        </w:rPr>
      </w:pPr>
      <w:r w:rsidRPr="006A28E5">
        <w:rPr>
          <w:rFonts w:cs="Arial"/>
          <w:b/>
          <w:color w:val="000000"/>
          <w:sz w:val="22"/>
          <w:szCs w:val="22"/>
          <w:lang w:val="nl-NL"/>
        </w:rPr>
        <w:t>Respondenten</w:t>
      </w:r>
    </w:p>
    <w:tbl>
      <w:tblPr>
        <w:tblW w:w="0" w:type="auto"/>
        <w:tblLayout w:type="fixed"/>
        <w:tblLook w:val="01E0"/>
      </w:tblPr>
      <w:tblGrid>
        <w:gridCol w:w="2808"/>
        <w:gridCol w:w="2880"/>
        <w:gridCol w:w="2703"/>
      </w:tblGrid>
      <w:tr w:rsidR="005B7A9A" w:rsidRPr="006A28E5" w:rsidTr="00FD05A0">
        <w:tc>
          <w:tcPr>
            <w:tcW w:w="2808" w:type="dxa"/>
          </w:tcPr>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w:t>
            </w:r>
            <w:r w:rsidRPr="00FD05A0">
              <w:rPr>
                <w:rFonts w:cs="Arial"/>
                <w:color w:val="000000"/>
                <w:lang w:val="nl-NL"/>
              </w:rPr>
              <w:tab/>
              <w:t>directie Amsterdam</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2</w:t>
            </w:r>
            <w:r w:rsidRPr="00FD05A0">
              <w:rPr>
                <w:rFonts w:cs="Arial"/>
                <w:color w:val="000000"/>
                <w:lang w:val="nl-NL"/>
              </w:rPr>
              <w:tab/>
              <w:t>directie Amsterdam</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3</w:t>
            </w:r>
            <w:r w:rsidRPr="00FD05A0">
              <w:rPr>
                <w:rFonts w:cs="Arial"/>
                <w:color w:val="000000"/>
                <w:lang w:val="nl-NL"/>
              </w:rPr>
              <w:tab/>
              <w:t xml:space="preserve">directie Den Haag </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4</w:t>
            </w:r>
            <w:r w:rsidRPr="00FD05A0">
              <w:rPr>
                <w:rFonts w:cs="Arial"/>
                <w:color w:val="000000"/>
                <w:lang w:val="nl-NL"/>
              </w:rPr>
              <w:tab/>
              <w:t>directie Den Haag</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5</w:t>
            </w:r>
            <w:r w:rsidRPr="00FD05A0">
              <w:rPr>
                <w:rFonts w:cs="Arial"/>
                <w:color w:val="000000"/>
                <w:lang w:val="nl-NL"/>
              </w:rPr>
              <w:tab/>
              <w:t>directie Rotterdam</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6</w:t>
            </w:r>
            <w:r w:rsidRPr="00FD05A0">
              <w:rPr>
                <w:rFonts w:cs="Arial"/>
                <w:color w:val="000000"/>
                <w:lang w:val="nl-NL"/>
              </w:rPr>
              <w:tab/>
              <w:t xml:space="preserve">directie Rotterdam </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7</w:t>
            </w:r>
            <w:r w:rsidRPr="00FD05A0">
              <w:rPr>
                <w:rFonts w:cs="Arial"/>
                <w:color w:val="000000"/>
                <w:lang w:val="nl-NL"/>
              </w:rPr>
              <w:tab/>
              <w:t>directie Utrecht</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 xml:space="preserve">8 </w:t>
            </w:r>
            <w:r w:rsidRPr="00FD05A0">
              <w:rPr>
                <w:rFonts w:cs="Arial"/>
                <w:color w:val="000000"/>
                <w:lang w:val="nl-NL"/>
              </w:rPr>
              <w:tab/>
              <w:t xml:space="preserve">directie Utrecht </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9</w:t>
            </w:r>
            <w:r w:rsidRPr="00FD05A0">
              <w:rPr>
                <w:rFonts w:cs="Arial"/>
                <w:color w:val="000000"/>
                <w:lang w:val="nl-NL"/>
              </w:rPr>
              <w:tab/>
              <w:t xml:space="preserve">leidinggevende Amsterdam </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10</w:t>
            </w:r>
            <w:r w:rsidRPr="00FD05A0">
              <w:rPr>
                <w:rFonts w:cs="Arial"/>
                <w:color w:val="000000"/>
                <w:lang w:val="nl-NL"/>
              </w:rPr>
              <w:tab/>
              <w:t>leidinggevende Amsterdam</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11</w:t>
            </w:r>
            <w:r w:rsidRPr="00FD05A0">
              <w:rPr>
                <w:rFonts w:cs="Arial"/>
                <w:color w:val="000000"/>
                <w:lang w:val="nl-NL"/>
              </w:rPr>
              <w:tab/>
              <w:t>leidinggevende Den Haag</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12</w:t>
            </w:r>
            <w:r w:rsidRPr="00FD05A0">
              <w:rPr>
                <w:rFonts w:cs="Arial"/>
                <w:color w:val="000000"/>
                <w:lang w:val="nl-NL"/>
              </w:rPr>
              <w:tab/>
              <w:t>leidinggevende Den Haag</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13</w:t>
            </w:r>
            <w:r w:rsidRPr="00FD05A0">
              <w:rPr>
                <w:rFonts w:cs="Arial"/>
                <w:color w:val="000000"/>
                <w:lang w:val="nl-NL"/>
              </w:rPr>
              <w:tab/>
              <w:t xml:space="preserve">leidinggevende Rotterdam </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 xml:space="preserve">14 </w:t>
            </w:r>
            <w:r w:rsidRPr="00FD05A0">
              <w:rPr>
                <w:rFonts w:cs="Arial"/>
                <w:color w:val="000000"/>
                <w:lang w:val="nl-NL"/>
              </w:rPr>
              <w:tab/>
              <w:t>leidinggevende Rotterdam</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15</w:t>
            </w:r>
            <w:r w:rsidRPr="00FD05A0">
              <w:rPr>
                <w:rFonts w:cs="Arial"/>
                <w:color w:val="000000"/>
                <w:lang w:val="nl-NL"/>
              </w:rPr>
              <w:tab/>
              <w:t xml:space="preserve">leidinggevende Utrecht </w:t>
            </w:r>
          </w:p>
          <w:p w:rsidR="005B7A9A" w:rsidRPr="00FD05A0" w:rsidRDefault="005B7A9A" w:rsidP="00FD05A0">
            <w:pPr>
              <w:spacing w:before="0" w:after="0" w:line="360" w:lineRule="auto"/>
              <w:ind w:left="360" w:hanging="360"/>
              <w:jc w:val="both"/>
              <w:rPr>
                <w:rFonts w:cs="Arial"/>
                <w:color w:val="000000"/>
                <w:lang w:val="nl-NL"/>
              </w:rPr>
            </w:pPr>
            <w:r w:rsidRPr="00FD05A0">
              <w:rPr>
                <w:rFonts w:cs="Arial"/>
                <w:color w:val="000000"/>
                <w:lang w:val="nl-NL"/>
              </w:rPr>
              <w:t>16</w:t>
            </w:r>
            <w:r w:rsidRPr="00FD05A0">
              <w:rPr>
                <w:rFonts w:cs="Arial"/>
                <w:color w:val="000000"/>
                <w:lang w:val="nl-NL"/>
              </w:rPr>
              <w:tab/>
              <w:t xml:space="preserve">leidinggevende Utrecht </w:t>
            </w:r>
          </w:p>
        </w:tc>
        <w:tc>
          <w:tcPr>
            <w:tcW w:w="2880" w:type="dxa"/>
          </w:tcPr>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17</w:t>
            </w:r>
            <w:r w:rsidRPr="00FD05A0">
              <w:rPr>
                <w:rFonts w:cs="Arial"/>
                <w:color w:val="000000"/>
                <w:lang w:val="nl-NL"/>
              </w:rPr>
              <w:tab/>
              <w:t>medewerker Amsterdam</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18</w:t>
            </w:r>
            <w:r w:rsidRPr="00FD05A0">
              <w:rPr>
                <w:rFonts w:cs="Arial"/>
                <w:color w:val="000000"/>
                <w:lang w:val="nl-NL"/>
              </w:rPr>
              <w:tab/>
              <w:t>medewerker Amsterdam</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19</w:t>
            </w:r>
            <w:r w:rsidRPr="00FD05A0">
              <w:rPr>
                <w:rFonts w:cs="Arial"/>
                <w:color w:val="000000"/>
                <w:lang w:val="nl-NL"/>
              </w:rPr>
              <w:tab/>
              <w:t>medewerker Amsterdam</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20</w:t>
            </w:r>
            <w:r w:rsidRPr="00FD05A0">
              <w:rPr>
                <w:rFonts w:cs="Arial"/>
                <w:color w:val="000000"/>
                <w:lang w:val="nl-NL"/>
              </w:rPr>
              <w:tab/>
              <w:t xml:space="preserve">medewerker Amsterdam </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21</w:t>
            </w:r>
            <w:r w:rsidRPr="00FD05A0">
              <w:rPr>
                <w:rFonts w:cs="Arial"/>
                <w:color w:val="000000"/>
                <w:lang w:val="nl-NL"/>
              </w:rPr>
              <w:tab/>
              <w:t>medewerker Amsterdam</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22</w:t>
            </w:r>
            <w:r w:rsidRPr="00FD05A0">
              <w:rPr>
                <w:rFonts w:cs="Arial"/>
                <w:color w:val="000000"/>
                <w:lang w:val="nl-NL"/>
              </w:rPr>
              <w:tab/>
              <w:t>medewerker Amsterdam</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23</w:t>
            </w:r>
            <w:r w:rsidRPr="00FD05A0">
              <w:rPr>
                <w:rFonts w:cs="Arial"/>
                <w:color w:val="000000"/>
                <w:lang w:val="nl-NL"/>
              </w:rPr>
              <w:tab/>
              <w:t>medewerker Amsterdam</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24</w:t>
            </w:r>
            <w:r w:rsidRPr="00FD05A0">
              <w:rPr>
                <w:rFonts w:cs="Arial"/>
                <w:color w:val="000000"/>
                <w:lang w:val="nl-NL"/>
              </w:rPr>
              <w:tab/>
              <w:t xml:space="preserve">medewerker Amsterdam </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25</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 xml:space="preserve">26 </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 xml:space="preserve">27 </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28</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 xml:space="preserve">29 </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 xml:space="preserve">30 </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 xml:space="preserve">31 </w:t>
            </w:r>
            <w:r w:rsidRPr="00FD05A0">
              <w:rPr>
                <w:rFonts w:cs="Arial"/>
                <w:color w:val="000000"/>
                <w:lang w:val="nl-NL"/>
              </w:rPr>
              <w:tab/>
              <w:t>medewerker Den Haag</w:t>
            </w:r>
          </w:p>
          <w:p w:rsidR="005B7A9A" w:rsidRPr="00FD05A0" w:rsidRDefault="005B7A9A" w:rsidP="00FD05A0">
            <w:pPr>
              <w:spacing w:before="0" w:after="0" w:line="360" w:lineRule="auto"/>
              <w:ind w:left="432" w:hanging="360"/>
              <w:jc w:val="both"/>
              <w:rPr>
                <w:rFonts w:cs="Arial"/>
                <w:color w:val="000000"/>
                <w:lang w:val="nl-NL"/>
              </w:rPr>
            </w:pPr>
            <w:r w:rsidRPr="00FD05A0">
              <w:rPr>
                <w:rFonts w:cs="Arial"/>
                <w:color w:val="000000"/>
                <w:lang w:val="nl-NL"/>
              </w:rPr>
              <w:t>32</w:t>
            </w:r>
            <w:r w:rsidRPr="00FD05A0">
              <w:rPr>
                <w:rFonts w:cs="Arial"/>
                <w:color w:val="000000"/>
                <w:lang w:val="nl-NL"/>
              </w:rPr>
              <w:tab/>
              <w:t>medewerker Den Haag</w:t>
            </w:r>
          </w:p>
        </w:tc>
        <w:tc>
          <w:tcPr>
            <w:tcW w:w="2703" w:type="dxa"/>
          </w:tcPr>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33 </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34 </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35 </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36</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37 </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38 </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39 </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40</w:t>
            </w:r>
            <w:r w:rsidRPr="00FD05A0">
              <w:rPr>
                <w:rFonts w:cs="Arial"/>
                <w:color w:val="000000"/>
                <w:lang w:val="nl-NL"/>
              </w:rPr>
              <w:tab/>
              <w:t>medewerker Rotterdam</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41 </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42 </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43 </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44</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45 </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46 </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 xml:space="preserve">47 </w:t>
            </w:r>
            <w:r w:rsidRPr="00FD05A0">
              <w:rPr>
                <w:rFonts w:cs="Arial"/>
                <w:color w:val="000000"/>
                <w:lang w:val="nl-NL"/>
              </w:rPr>
              <w:tab/>
              <w:t>medewerker Utrecht</w:t>
            </w:r>
          </w:p>
          <w:p w:rsidR="005B7A9A" w:rsidRPr="00FD05A0" w:rsidRDefault="005B7A9A" w:rsidP="00FD05A0">
            <w:pPr>
              <w:spacing w:before="0" w:after="0" w:line="360" w:lineRule="auto"/>
              <w:ind w:left="346" w:hanging="346"/>
              <w:jc w:val="both"/>
              <w:rPr>
                <w:rFonts w:cs="Arial"/>
                <w:color w:val="000000"/>
                <w:lang w:val="nl-NL"/>
              </w:rPr>
            </w:pPr>
            <w:r w:rsidRPr="00FD05A0">
              <w:rPr>
                <w:rFonts w:cs="Arial"/>
                <w:color w:val="000000"/>
                <w:lang w:val="nl-NL"/>
              </w:rPr>
              <w:t>48</w:t>
            </w:r>
            <w:r w:rsidRPr="00FD05A0">
              <w:rPr>
                <w:rFonts w:cs="Arial"/>
                <w:color w:val="000000"/>
                <w:lang w:val="nl-NL"/>
              </w:rPr>
              <w:tab/>
              <w:t>medewerker Utrecht</w:t>
            </w:r>
          </w:p>
        </w:tc>
      </w:tr>
    </w:tbl>
    <w:p w:rsidR="005B7A9A" w:rsidRPr="00896AD0" w:rsidRDefault="005B7A9A" w:rsidP="007A41A2">
      <w:pPr>
        <w:spacing w:before="0" w:after="0" w:line="360" w:lineRule="auto"/>
        <w:rPr>
          <w:rFonts w:cs="Arial"/>
          <w:b/>
          <w:sz w:val="22"/>
          <w:szCs w:val="22"/>
          <w:lang w:val="nl-NL"/>
        </w:rPr>
      </w:pPr>
      <w:r>
        <w:rPr>
          <w:rFonts w:cs="Arial"/>
          <w:b/>
          <w:sz w:val="22"/>
          <w:szCs w:val="22"/>
          <w:lang w:val="nl-NL"/>
        </w:rPr>
        <w:br w:type="page"/>
      </w:r>
      <w:r>
        <w:rPr>
          <w:noProof/>
        </w:rPr>
        <w:pict>
          <v:shape id="_x0000_s1043" type="#_x0000_t202" style="position:absolute;margin-left:-42pt;margin-top:666pt;width:2in;height:36pt;z-index:251659264" filled="f" stroked="f">
            <v:textbox style="mso-next-textbox:#_x0000_s1043" inset="0,0,0,0">
              <w:txbxContent>
                <w:p w:rsidR="005B7A9A" w:rsidRPr="00E94E93" w:rsidRDefault="005B7A9A" w:rsidP="00E94E93">
                  <w:pPr>
                    <w:spacing w:before="0" w:after="0" w:line="240" w:lineRule="auto"/>
                    <w:rPr>
                      <w:b/>
                      <w:color w:val="FFFFFF"/>
                      <w:sz w:val="28"/>
                      <w:szCs w:val="28"/>
                      <w:lang w:val="nl-NL"/>
                    </w:rPr>
                  </w:pPr>
                </w:p>
                <w:p w:rsidR="005B7A9A" w:rsidRPr="00E94E93" w:rsidRDefault="005B7A9A" w:rsidP="00E94E93">
                  <w:pPr>
                    <w:spacing w:before="0" w:after="0" w:line="240" w:lineRule="auto"/>
                    <w:rPr>
                      <w:b/>
                      <w:color w:val="FFFFFF"/>
                      <w:sz w:val="24"/>
                      <w:szCs w:val="24"/>
                    </w:rPr>
                  </w:pPr>
                  <w:r>
                    <w:rPr>
                      <w:b/>
                      <w:color w:val="FFFFFF"/>
                      <w:sz w:val="24"/>
                      <w:szCs w:val="24"/>
                      <w:lang w:val="nl-NL"/>
                    </w:rPr>
                    <w:t>Rotterdam, oktober</w:t>
                  </w:r>
                  <w:r w:rsidRPr="00E94E93">
                    <w:rPr>
                      <w:b/>
                      <w:color w:val="FFFFFF"/>
                      <w:sz w:val="24"/>
                      <w:szCs w:val="24"/>
                      <w:lang w:val="nl-NL"/>
                    </w:rPr>
                    <w:t xml:space="preserve"> 2010   </w:t>
                  </w:r>
                </w:p>
              </w:txbxContent>
            </v:textbox>
          </v:shape>
        </w:pict>
      </w:r>
      <w:r>
        <w:rPr>
          <w:noProof/>
        </w:rPr>
        <w:pict>
          <v:shape id="_x0000_s1044" type="#_x0000_t202" style="position:absolute;margin-left:-130.75pt;margin-top:414pt;width:630pt;height:162pt;z-index:251658240" fillcolor="#4f81bd" stroked="f" strokecolor="#595959">
            <v:textbox>
              <w:txbxContent>
                <w:p w:rsidR="005B7A9A" w:rsidRDefault="005B7A9A" w:rsidP="00D743AF">
                  <w:pPr>
                    <w:pStyle w:val="Title"/>
                    <w:tabs>
                      <w:tab w:val="left" w:pos="10260"/>
                      <w:tab w:val="left" w:pos="10800"/>
                    </w:tabs>
                    <w:spacing w:before="0" w:after="0" w:line="240" w:lineRule="auto"/>
                    <w:ind w:left="1077" w:right="1515"/>
                    <w:jc w:val="right"/>
                    <w:rPr>
                      <w:rFonts w:cs="Arial"/>
                      <w:b/>
                      <w:color w:val="FFFFFF"/>
                      <w:sz w:val="76"/>
                      <w:szCs w:val="76"/>
                      <w:lang w:val="nl-NL"/>
                    </w:rPr>
                  </w:pPr>
                  <w:r>
                    <w:rPr>
                      <w:rFonts w:cs="Arial"/>
                      <w:b/>
                      <w:color w:val="FFFFFF"/>
                      <w:sz w:val="76"/>
                      <w:szCs w:val="76"/>
                      <w:lang w:val="nl-NL"/>
                    </w:rPr>
                    <w:t xml:space="preserve">                      </w:t>
                  </w:r>
                  <w:r w:rsidRPr="00B05E23">
                    <w:rPr>
                      <w:rFonts w:cs="Arial"/>
                      <w:b/>
                      <w:color w:val="FFFFFF"/>
                      <w:sz w:val="78"/>
                      <w:szCs w:val="78"/>
                      <w:lang w:val="nl-NL"/>
                    </w:rPr>
                    <w:t xml:space="preserve"> </w:t>
                  </w:r>
                  <w:r w:rsidRPr="00C20C10">
                    <w:rPr>
                      <w:rFonts w:cs="Arial"/>
                      <w:b/>
                      <w:color w:val="FFFFFF"/>
                      <w:sz w:val="76"/>
                      <w:szCs w:val="76"/>
                      <w:lang w:val="nl-NL"/>
                    </w:rPr>
                    <w:t>dynamiek van</w:t>
                  </w:r>
                </w:p>
                <w:p w:rsidR="005B7A9A" w:rsidRPr="00C20C10" w:rsidRDefault="005B7A9A" w:rsidP="00D743AF">
                  <w:pPr>
                    <w:pStyle w:val="Title"/>
                    <w:tabs>
                      <w:tab w:val="left" w:pos="10800"/>
                    </w:tabs>
                    <w:spacing w:before="0" w:after="0" w:line="240" w:lineRule="auto"/>
                    <w:ind w:left="1077" w:right="1515"/>
                    <w:jc w:val="right"/>
                    <w:rPr>
                      <w:rFonts w:cs="Arial"/>
                      <w:b/>
                      <w:color w:val="FFFFFF"/>
                      <w:sz w:val="76"/>
                      <w:szCs w:val="76"/>
                      <w:lang w:val="nl-NL"/>
                    </w:rPr>
                  </w:pPr>
                  <w:r>
                    <w:rPr>
                      <w:rFonts w:cs="Arial"/>
                      <w:b/>
                      <w:color w:val="FFFFFF"/>
                      <w:sz w:val="76"/>
                      <w:szCs w:val="76"/>
                      <w:lang w:val="nl-NL"/>
                    </w:rPr>
                    <w:t xml:space="preserve">          </w:t>
                  </w:r>
                  <w:r w:rsidRPr="00B05E23">
                    <w:rPr>
                      <w:rFonts w:cs="Arial"/>
                      <w:b/>
                      <w:color w:val="FFFFFF"/>
                      <w:sz w:val="86"/>
                      <w:szCs w:val="86"/>
                      <w:lang w:val="nl-NL"/>
                    </w:rPr>
                    <w:t xml:space="preserve"> </w:t>
                  </w:r>
                  <w:r w:rsidRPr="00C20C10">
                    <w:rPr>
                      <w:rFonts w:cs="Arial"/>
                      <w:b/>
                      <w:color w:val="FFFFFF"/>
                      <w:sz w:val="76"/>
                      <w:szCs w:val="76"/>
                      <w:lang w:val="nl-NL"/>
                    </w:rPr>
                    <w:t>netwerkverbanden</w:t>
                  </w:r>
                </w:p>
                <w:p w:rsidR="005B7A9A" w:rsidRPr="00B05E23" w:rsidRDefault="005B7A9A" w:rsidP="00D743AF">
                  <w:pPr>
                    <w:pStyle w:val="Subtitle"/>
                    <w:tabs>
                      <w:tab w:val="left" w:pos="10800"/>
                    </w:tabs>
                    <w:spacing w:before="0" w:after="0" w:line="276" w:lineRule="auto"/>
                    <w:ind w:left="1077" w:right="1515"/>
                    <w:rPr>
                      <w:rFonts w:cs="Arial"/>
                      <w:caps w:val="0"/>
                      <w:color w:val="000000"/>
                      <w:sz w:val="10"/>
                      <w:szCs w:val="10"/>
                      <w:lang w:val="nl-NL"/>
                    </w:rPr>
                  </w:pPr>
                </w:p>
                <w:p w:rsidR="005B7A9A" w:rsidRPr="00AD64B3" w:rsidRDefault="005B7A9A" w:rsidP="00D743AF">
                  <w:pPr>
                    <w:pStyle w:val="Subtitle"/>
                    <w:tabs>
                      <w:tab w:val="left" w:pos="10800"/>
                    </w:tabs>
                    <w:spacing w:before="0" w:after="0" w:line="276" w:lineRule="auto"/>
                    <w:ind w:left="1077" w:right="1515"/>
                    <w:jc w:val="right"/>
                    <w:rPr>
                      <w:rFonts w:cs="Arial"/>
                      <w:b/>
                      <w:caps w:val="0"/>
                      <w:color w:val="000000"/>
                      <w:sz w:val="35"/>
                      <w:szCs w:val="35"/>
                      <w:lang w:val="nl-NL"/>
                    </w:rPr>
                  </w:pPr>
                  <w:r>
                    <w:rPr>
                      <w:rFonts w:cs="Arial"/>
                      <w:caps w:val="0"/>
                      <w:color w:val="000000"/>
                      <w:sz w:val="36"/>
                      <w:szCs w:val="36"/>
                      <w:lang w:val="nl-NL"/>
                    </w:rPr>
                    <w:t xml:space="preserve">           </w:t>
                  </w:r>
                  <w:r w:rsidRPr="00AD64B3">
                    <w:rPr>
                      <w:rFonts w:cs="Arial"/>
                      <w:caps w:val="0"/>
                      <w:color w:val="000000"/>
                      <w:sz w:val="38"/>
                      <w:szCs w:val="38"/>
                      <w:lang w:val="nl-NL"/>
                    </w:rPr>
                    <w:t xml:space="preserve"> </w:t>
                  </w:r>
                  <w:r>
                    <w:rPr>
                      <w:rFonts w:cs="Arial"/>
                      <w:b/>
                      <w:caps w:val="0"/>
                      <w:color w:val="000000"/>
                      <w:sz w:val="35"/>
                      <w:szCs w:val="35"/>
                      <w:lang w:val="nl-NL"/>
                    </w:rPr>
                    <w:t>D</w:t>
                  </w:r>
                  <w:r w:rsidRPr="00AD64B3">
                    <w:rPr>
                      <w:rFonts w:cs="Arial"/>
                      <w:b/>
                      <w:caps w:val="0"/>
                      <w:color w:val="000000"/>
                      <w:sz w:val="35"/>
                      <w:szCs w:val="35"/>
                      <w:lang w:val="nl-NL"/>
                    </w:rPr>
                    <w:t>e formatie en evolutie van het interorganisationeel</w:t>
                  </w:r>
                  <w:r w:rsidRPr="007A626A">
                    <w:rPr>
                      <w:rFonts w:cs="Arial"/>
                      <w:b/>
                      <w:caps w:val="0"/>
                      <w:color w:val="4F81BD"/>
                      <w:sz w:val="6"/>
                      <w:szCs w:val="6"/>
                      <w:lang w:val="nl-NL"/>
                    </w:rPr>
                    <w:t>.</w:t>
                  </w:r>
                  <w:r w:rsidRPr="00AD64B3">
                    <w:rPr>
                      <w:rFonts w:cs="Arial"/>
                      <w:b/>
                      <w:caps w:val="0"/>
                      <w:color w:val="000000"/>
                      <w:sz w:val="35"/>
                      <w:szCs w:val="35"/>
                      <w:lang w:val="nl-NL"/>
                    </w:rPr>
                    <w:t xml:space="preserve"> </w:t>
                  </w:r>
                </w:p>
                <w:p w:rsidR="005B7A9A" w:rsidRPr="00B05E23" w:rsidRDefault="005B7A9A" w:rsidP="00D743AF">
                  <w:pPr>
                    <w:pStyle w:val="Subtitle"/>
                    <w:tabs>
                      <w:tab w:val="left" w:pos="10800"/>
                    </w:tabs>
                    <w:spacing w:before="0" w:after="0" w:line="276" w:lineRule="auto"/>
                    <w:ind w:left="1077" w:right="1515"/>
                    <w:jc w:val="right"/>
                    <w:rPr>
                      <w:rFonts w:cs="Arial"/>
                      <w:caps w:val="0"/>
                      <w:color w:val="000000"/>
                      <w:sz w:val="36"/>
                      <w:szCs w:val="36"/>
                      <w:lang w:val="nl-NL"/>
                    </w:rPr>
                  </w:pPr>
                  <w:r w:rsidRPr="00AD64B3">
                    <w:rPr>
                      <w:rFonts w:cs="Arial"/>
                      <w:b/>
                      <w:caps w:val="0"/>
                      <w:color w:val="000000"/>
                      <w:sz w:val="35"/>
                      <w:szCs w:val="35"/>
                      <w:lang w:val="nl-NL"/>
                    </w:rPr>
                    <w:t>netwerkverband vanuit een viertal perspectieven bekeken</w:t>
                  </w:r>
                  <w:r w:rsidRPr="007A626A">
                    <w:rPr>
                      <w:rFonts w:cs="Arial"/>
                      <w:b/>
                      <w:caps w:val="0"/>
                      <w:color w:val="4F81BD"/>
                      <w:sz w:val="6"/>
                      <w:szCs w:val="6"/>
                      <w:lang w:val="nl-NL"/>
                    </w:rPr>
                    <w:t>.</w:t>
                  </w:r>
                  <w:r>
                    <w:rPr>
                      <w:rFonts w:cs="Arial"/>
                      <w:caps w:val="0"/>
                      <w:color w:val="000000"/>
                      <w:sz w:val="36"/>
                      <w:szCs w:val="36"/>
                      <w:lang w:val="nl-NL"/>
                    </w:rPr>
                    <w:br/>
                  </w:r>
                </w:p>
                <w:p w:rsidR="005B7A9A" w:rsidRDefault="005B7A9A" w:rsidP="00D743AF">
                  <w:pPr>
                    <w:rPr>
                      <w:lang w:val="nl-NL"/>
                    </w:rPr>
                  </w:pPr>
                </w:p>
                <w:p w:rsidR="005B7A9A" w:rsidRPr="00994C2A" w:rsidRDefault="005B7A9A" w:rsidP="00D743AF">
                  <w:pPr>
                    <w:rPr>
                      <w:lang w:val="nl-NL"/>
                    </w:rPr>
                  </w:pPr>
                </w:p>
              </w:txbxContent>
            </v:textbox>
          </v:shape>
        </w:pict>
      </w:r>
      <w:r>
        <w:rPr>
          <w:noProof/>
        </w:rPr>
        <w:pict>
          <v:shape id="_x0000_s1045" type="#_x0000_t202" style="position:absolute;margin-left:-2in;margin-top:333pt;width:684pt;height:391pt;z-index:251655168" fillcolor="#2e507a" stroked="f">
            <v:textbox style="mso-next-textbox:#_x0000_s1045">
              <w:txbxContent>
                <w:p w:rsidR="005B7A9A" w:rsidRDefault="005B7A9A" w:rsidP="007E029B">
                  <w:pPr>
                    <w:pStyle w:val="Title"/>
                    <w:spacing w:before="200"/>
                    <w:ind w:left="1080" w:right="2415"/>
                    <w:jc w:val="right"/>
                    <w:rPr>
                      <w:rFonts w:cs="Arial"/>
                      <w:color w:val="FFFFFF"/>
                      <w:sz w:val="76"/>
                      <w:szCs w:val="76"/>
                      <w:lang w:val="nl-NL"/>
                    </w:rPr>
                  </w:pPr>
                </w:p>
                <w:p w:rsidR="005B7A9A" w:rsidRDefault="005B7A9A" w:rsidP="007E029B">
                  <w:pPr>
                    <w:rPr>
                      <w:lang w:val="nl-NL"/>
                    </w:rPr>
                  </w:pPr>
                </w:p>
                <w:p w:rsidR="005B7A9A" w:rsidRDefault="005B7A9A" w:rsidP="007E029B">
                  <w:pPr>
                    <w:rPr>
                      <w:lang w:val="nl-NL"/>
                    </w:rPr>
                  </w:pPr>
                </w:p>
                <w:p w:rsidR="005B7A9A" w:rsidRDefault="005B7A9A" w:rsidP="007E029B">
                  <w:pPr>
                    <w:rPr>
                      <w:lang w:val="nl-NL"/>
                    </w:rPr>
                  </w:pPr>
                </w:p>
                <w:p w:rsidR="005B7A9A" w:rsidRPr="008F162B" w:rsidRDefault="005B7A9A" w:rsidP="007E029B">
                  <w:pPr>
                    <w:rPr>
                      <w:lang w:val="nl-NL"/>
                    </w:rPr>
                  </w:pPr>
                </w:p>
                <w:p w:rsidR="005B7A9A" w:rsidRDefault="005B7A9A" w:rsidP="007E029B">
                  <w:pPr>
                    <w:spacing w:before="0" w:after="0" w:line="360" w:lineRule="auto"/>
                    <w:ind w:left="900"/>
                    <w:rPr>
                      <w:rFonts w:cs="Arial"/>
                      <w:b/>
                      <w:color w:val="FFFFFF"/>
                      <w:sz w:val="28"/>
                      <w:szCs w:val="28"/>
                      <w:lang w:val="nl-NL"/>
                    </w:rPr>
                  </w:pPr>
                </w:p>
                <w:p w:rsidR="005B7A9A" w:rsidRDefault="005B7A9A" w:rsidP="007E029B">
                  <w:pPr>
                    <w:spacing w:before="0" w:after="0" w:line="360" w:lineRule="auto"/>
                    <w:ind w:left="900"/>
                    <w:rPr>
                      <w:rFonts w:cs="Arial"/>
                      <w:b/>
                      <w:color w:val="FFFFFF"/>
                      <w:sz w:val="28"/>
                      <w:szCs w:val="28"/>
                      <w:lang w:val="nl-NL"/>
                    </w:rPr>
                  </w:pPr>
                </w:p>
                <w:p w:rsidR="005B7A9A" w:rsidRDefault="005B7A9A" w:rsidP="007E029B">
                  <w:pPr>
                    <w:spacing w:before="0" w:after="0" w:line="240" w:lineRule="auto"/>
                    <w:ind w:left="1080"/>
                    <w:rPr>
                      <w:rFonts w:cs="Arial"/>
                      <w:b/>
                      <w:color w:val="FFFFFF"/>
                      <w:sz w:val="28"/>
                      <w:szCs w:val="28"/>
                      <w:lang w:val="nl-NL"/>
                    </w:rPr>
                  </w:pPr>
                </w:p>
                <w:p w:rsidR="005B7A9A" w:rsidRDefault="005B7A9A" w:rsidP="007E029B">
                  <w:pPr>
                    <w:spacing w:before="0" w:after="0" w:line="240" w:lineRule="auto"/>
                    <w:ind w:left="1080"/>
                    <w:rPr>
                      <w:rFonts w:cs="Arial"/>
                      <w:b/>
                      <w:color w:val="FFFFFF"/>
                      <w:sz w:val="28"/>
                      <w:szCs w:val="28"/>
                      <w:lang w:val="nl-NL"/>
                    </w:rPr>
                  </w:pPr>
                </w:p>
                <w:p w:rsidR="005B7A9A" w:rsidRDefault="005B7A9A" w:rsidP="007E029B">
                  <w:pPr>
                    <w:spacing w:before="0" w:after="0" w:line="240" w:lineRule="auto"/>
                    <w:ind w:left="1080"/>
                    <w:rPr>
                      <w:rFonts w:cs="Arial"/>
                      <w:b/>
                      <w:color w:val="FFFFFF"/>
                      <w:sz w:val="28"/>
                      <w:szCs w:val="28"/>
                      <w:lang w:val="nl-NL"/>
                    </w:rPr>
                  </w:pPr>
                </w:p>
                <w:p w:rsidR="005B7A9A" w:rsidRDefault="005B7A9A" w:rsidP="007E029B">
                  <w:pPr>
                    <w:spacing w:before="0" w:after="0" w:line="240" w:lineRule="auto"/>
                    <w:ind w:left="1080"/>
                    <w:rPr>
                      <w:rFonts w:cs="Arial"/>
                      <w:b/>
                      <w:color w:val="FFFFFF"/>
                      <w:sz w:val="28"/>
                      <w:szCs w:val="28"/>
                      <w:lang w:val="nl-NL"/>
                    </w:rPr>
                  </w:pPr>
                </w:p>
                <w:p w:rsidR="005B7A9A" w:rsidRPr="00F87A25" w:rsidRDefault="005B7A9A" w:rsidP="007E029B">
                  <w:pPr>
                    <w:spacing w:before="0" w:after="0" w:line="240" w:lineRule="auto"/>
                    <w:ind w:left="1080"/>
                    <w:rPr>
                      <w:rFonts w:cs="Arial"/>
                      <w:b/>
                      <w:color w:val="FFFFFF"/>
                      <w:sz w:val="28"/>
                      <w:szCs w:val="28"/>
                      <w:lang w:val="nl-NL"/>
                    </w:rPr>
                  </w:pPr>
                </w:p>
                <w:p w:rsidR="005B7A9A" w:rsidRDefault="005B7A9A" w:rsidP="007E029B">
                  <w:pPr>
                    <w:spacing w:before="0" w:after="0" w:line="240" w:lineRule="auto"/>
                    <w:ind w:left="1080"/>
                    <w:rPr>
                      <w:rFonts w:cs="Arial"/>
                      <w:b/>
                      <w:color w:val="FFFFFF"/>
                      <w:sz w:val="40"/>
                      <w:szCs w:val="40"/>
                      <w:lang w:val="nl-NL"/>
                    </w:rPr>
                  </w:pPr>
                </w:p>
                <w:p w:rsidR="005B7A9A" w:rsidRPr="00F87A25" w:rsidRDefault="005B7A9A" w:rsidP="007E029B">
                  <w:pPr>
                    <w:spacing w:before="0" w:after="0" w:line="240" w:lineRule="auto"/>
                    <w:ind w:left="1080"/>
                    <w:rPr>
                      <w:rFonts w:cs="Arial"/>
                      <w:b/>
                      <w:color w:val="FFFFFF"/>
                      <w:sz w:val="28"/>
                      <w:szCs w:val="28"/>
                      <w:lang w:val="nl-NL"/>
                    </w:rPr>
                  </w:pPr>
                </w:p>
                <w:p w:rsidR="005B7A9A" w:rsidRPr="00D629F8" w:rsidRDefault="005B7A9A" w:rsidP="007E029B">
                  <w:pPr>
                    <w:spacing w:before="0" w:after="0" w:line="240" w:lineRule="auto"/>
                    <w:ind w:left="1080"/>
                    <w:rPr>
                      <w:color w:val="FFFFFF"/>
                      <w:sz w:val="32"/>
                      <w:szCs w:val="32"/>
                      <w:lang w:val="nl-NL"/>
                    </w:rPr>
                  </w:pPr>
                </w:p>
                <w:p w:rsidR="005B7A9A" w:rsidRDefault="005B7A9A" w:rsidP="007E029B">
                  <w:pPr>
                    <w:ind w:left="1080" w:right="2415"/>
                    <w:rPr>
                      <w:lang w:val="nl-NL"/>
                    </w:rPr>
                  </w:pPr>
                </w:p>
                <w:p w:rsidR="005B7A9A" w:rsidRPr="00CA17D7" w:rsidRDefault="005B7A9A" w:rsidP="007E029B">
                  <w:pPr>
                    <w:jc w:val="both"/>
                    <w:rPr>
                      <w:lang w:val="nl-NL"/>
                    </w:rPr>
                  </w:pPr>
                </w:p>
              </w:txbxContent>
            </v:textbox>
          </v:shape>
        </w:pict>
      </w:r>
    </w:p>
    <w:sectPr w:rsidR="005B7A9A" w:rsidRPr="00896AD0" w:rsidSect="00B77E0F">
      <w:footerReference w:type="default" r:id="rId17"/>
      <w:pgSz w:w="12240" w:h="15840"/>
      <w:pgMar w:top="1440" w:right="1797" w:bottom="1440" w:left="2268"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7A9A" w:rsidRDefault="005B7A9A">
      <w:r>
        <w:separator/>
      </w:r>
    </w:p>
  </w:endnote>
  <w:endnote w:type="continuationSeparator" w:id="0">
    <w:p w:rsidR="005B7A9A" w:rsidRDefault="005B7A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A9A" w:rsidRDefault="005B7A9A" w:rsidP="008932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B7A9A" w:rsidRDefault="005B7A9A" w:rsidP="00D8065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A9A" w:rsidRPr="00E12534" w:rsidRDefault="005B7A9A" w:rsidP="003A1ED3">
    <w:pPr>
      <w:pStyle w:val="Footer"/>
      <w:framePr w:w="589" w:wrap="around" w:vAnchor="text" w:hAnchor="margin" w:xAlign="center" w:y="2"/>
      <w:shd w:val="clear" w:color="auto" w:fill="FFFFFF"/>
      <w:jc w:val="center"/>
      <w:rPr>
        <w:rStyle w:val="PageNumber"/>
        <w:rFonts w:cs="Arial"/>
        <w:b/>
        <w:color w:val="4F81BD"/>
        <w:sz w:val="18"/>
        <w:szCs w:val="18"/>
      </w:rPr>
    </w:pPr>
    <w:r w:rsidRPr="00E12534">
      <w:rPr>
        <w:rStyle w:val="PageNumber"/>
        <w:rFonts w:cs="Arial"/>
        <w:b/>
        <w:color w:val="4F81BD"/>
        <w:sz w:val="18"/>
        <w:szCs w:val="18"/>
      </w:rPr>
      <w:fldChar w:fldCharType="begin"/>
    </w:r>
    <w:r w:rsidRPr="00E12534">
      <w:rPr>
        <w:rStyle w:val="PageNumber"/>
        <w:rFonts w:cs="Arial"/>
        <w:b/>
        <w:color w:val="4F81BD"/>
        <w:sz w:val="18"/>
        <w:szCs w:val="18"/>
      </w:rPr>
      <w:instrText xml:space="preserve">PAGE  </w:instrText>
    </w:r>
    <w:r w:rsidRPr="00E12534">
      <w:rPr>
        <w:rStyle w:val="PageNumber"/>
        <w:rFonts w:cs="Arial"/>
        <w:b/>
        <w:color w:val="4F81BD"/>
        <w:sz w:val="18"/>
        <w:szCs w:val="18"/>
      </w:rPr>
      <w:fldChar w:fldCharType="separate"/>
    </w:r>
    <w:r>
      <w:rPr>
        <w:rStyle w:val="PageNumber"/>
        <w:rFonts w:cs="Arial"/>
        <w:b/>
        <w:noProof/>
        <w:color w:val="4F81BD"/>
        <w:sz w:val="18"/>
        <w:szCs w:val="18"/>
      </w:rPr>
      <w:t>iv</w:t>
    </w:r>
    <w:r w:rsidRPr="00E12534">
      <w:rPr>
        <w:rStyle w:val="PageNumber"/>
        <w:rFonts w:cs="Arial"/>
        <w:b/>
        <w:color w:val="4F81BD"/>
        <w:sz w:val="18"/>
        <w:szCs w:val="18"/>
      </w:rPr>
      <w:fldChar w:fldCharType="end"/>
    </w:r>
  </w:p>
  <w:p w:rsidR="005B7A9A" w:rsidRDefault="005B7A9A" w:rsidP="0089323A">
    <w:pPr>
      <w:pStyle w:val="Footer"/>
      <w:ind w:right="360"/>
      <w:jc w:val="center"/>
    </w:pPr>
    <w:r>
      <w:rPr>
        <w:noProof/>
      </w:rPr>
      <w:pict>
        <v:shapetype id="_x0000_t202" coordsize="21600,21600" o:spt="202" path="m,l,21600r21600,l21600,xe">
          <v:stroke joinstyle="miter"/>
          <v:path gradientshapeok="t" o:connecttype="rect"/>
        </v:shapetype>
        <v:shape id="_x0000_s2049" type="#_x0000_t202" style="position:absolute;left:0;text-align:left;margin-left:414pt;margin-top:6.05pt;width:9pt;height:18pt;z-index:251658240" strokecolor="white" strokeweight="10pt">
          <v:textbox style="mso-next-textbox:#_x0000_s2049">
            <w:txbxContent>
              <w:p w:rsidR="005B7A9A" w:rsidRDefault="005B7A9A" w:rsidP="007A4BEB"/>
            </w:txbxContent>
          </v:textbox>
        </v:shape>
      </w:pict>
    </w:r>
    <w:r>
      <w:rPr>
        <w:noProof/>
      </w:rPr>
      <w:pict>
        <v:line id="_x0000_s2050" style="position:absolute;left:0;text-align:left;z-index:-251660288" from="0,15.05pt" to="414pt,15.05pt" strokecolor="#4f81bd" strokeweight="1pt"/>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A9A" w:rsidRPr="003A1ED3" w:rsidRDefault="005B7A9A" w:rsidP="003A1ED3">
    <w:pPr>
      <w:pStyle w:val="Footer"/>
      <w:framePr w:w="604" w:wrap="around" w:vAnchor="text" w:hAnchor="margin" w:xAlign="center" w:y="2"/>
      <w:shd w:val="clear" w:color="auto" w:fill="FFFFFF"/>
      <w:jc w:val="center"/>
      <w:rPr>
        <w:rStyle w:val="PageNumber"/>
        <w:rFonts w:cs="Arial"/>
        <w:b/>
        <w:color w:val="4F81BD"/>
        <w:sz w:val="18"/>
        <w:szCs w:val="18"/>
      </w:rPr>
    </w:pPr>
    <w:r w:rsidRPr="003A1ED3">
      <w:rPr>
        <w:rStyle w:val="PageNumber"/>
        <w:rFonts w:cs="Arial"/>
        <w:b/>
        <w:color w:val="4F81BD"/>
        <w:sz w:val="18"/>
        <w:szCs w:val="18"/>
      </w:rPr>
      <w:fldChar w:fldCharType="begin"/>
    </w:r>
    <w:r w:rsidRPr="003A1ED3">
      <w:rPr>
        <w:rStyle w:val="PageNumber"/>
        <w:rFonts w:cs="Arial"/>
        <w:b/>
        <w:color w:val="4F81BD"/>
        <w:sz w:val="18"/>
        <w:szCs w:val="18"/>
      </w:rPr>
      <w:instrText xml:space="preserve">PAGE  </w:instrText>
    </w:r>
    <w:r w:rsidRPr="003A1ED3">
      <w:rPr>
        <w:rStyle w:val="PageNumber"/>
        <w:rFonts w:cs="Arial"/>
        <w:b/>
        <w:color w:val="4F81BD"/>
        <w:sz w:val="18"/>
        <w:szCs w:val="18"/>
      </w:rPr>
      <w:fldChar w:fldCharType="separate"/>
    </w:r>
    <w:r>
      <w:rPr>
        <w:rStyle w:val="PageNumber"/>
        <w:rFonts w:cs="Arial"/>
        <w:b/>
        <w:noProof/>
        <w:color w:val="4F81BD"/>
        <w:sz w:val="18"/>
        <w:szCs w:val="18"/>
      </w:rPr>
      <w:t>66</w:t>
    </w:r>
    <w:r w:rsidRPr="003A1ED3">
      <w:rPr>
        <w:rStyle w:val="PageNumber"/>
        <w:rFonts w:cs="Arial"/>
        <w:b/>
        <w:color w:val="4F81BD"/>
        <w:sz w:val="18"/>
        <w:szCs w:val="18"/>
      </w:rPr>
      <w:fldChar w:fldCharType="end"/>
    </w:r>
  </w:p>
  <w:p w:rsidR="005B7A9A" w:rsidRDefault="005B7A9A" w:rsidP="005009A3">
    <w:pPr>
      <w:pStyle w:val="Footer"/>
      <w:tabs>
        <w:tab w:val="left" w:pos="3225"/>
        <w:tab w:val="right" w:pos="7815"/>
      </w:tabs>
      <w:ind w:right="360"/>
    </w:pPr>
    <w:r>
      <w:tab/>
    </w:r>
    <w:r>
      <w:tab/>
    </w:r>
    <w:r>
      <w:tab/>
    </w:r>
    <w:r>
      <w:rPr>
        <w:noProof/>
      </w:rPr>
      <w:pict>
        <v:shapetype id="_x0000_t202" coordsize="21600,21600" o:spt="202" path="m,l,21600r21600,l21600,xe">
          <v:stroke joinstyle="miter"/>
          <v:path gradientshapeok="t" o:connecttype="rect"/>
        </v:shapetype>
        <v:shape id="_x0000_s2051" type="#_x0000_t202" style="position:absolute;margin-left:414pt;margin-top:6.05pt;width:9pt;height:18pt;z-index:251659264;mso-position-horizontal-relative:text;mso-position-vertical-relative:text" strokecolor="white" strokeweight="10pt">
          <v:textbox style="mso-next-textbox:#_x0000_s2051">
            <w:txbxContent>
              <w:p w:rsidR="005B7A9A" w:rsidRDefault="005B7A9A" w:rsidP="00E12534"/>
            </w:txbxContent>
          </v:textbox>
        </v:shape>
      </w:pict>
    </w:r>
    <w:r>
      <w:rPr>
        <w:noProof/>
      </w:rPr>
      <w:pict>
        <v:line id="_x0000_s2052" style="position:absolute;z-index:-251659264;mso-position-horizontal-relative:text;mso-position-vertical-relative:text" from="0,15.05pt" to="414pt,15.05pt" strokecolor="#4f81bd" strokeweight="1p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7A9A" w:rsidRDefault="005B7A9A">
      <w:r>
        <w:separator/>
      </w:r>
    </w:p>
  </w:footnote>
  <w:footnote w:type="continuationSeparator" w:id="0">
    <w:p w:rsidR="005B7A9A" w:rsidRDefault="005B7A9A">
      <w:r>
        <w:continuationSeparator/>
      </w:r>
    </w:p>
  </w:footnote>
  <w:footnote w:id="1">
    <w:p w:rsidR="005B7A9A" w:rsidRDefault="005B7A9A" w:rsidP="00C77C4C">
      <w:pPr>
        <w:pStyle w:val="FootnoteText"/>
        <w:tabs>
          <w:tab w:val="left" w:pos="180"/>
        </w:tabs>
        <w:spacing w:before="0" w:after="0" w:line="240" w:lineRule="auto"/>
        <w:jc w:val="both"/>
      </w:pPr>
      <w:r w:rsidRPr="00A76953">
        <w:rPr>
          <w:sz w:val="17"/>
          <w:szCs w:val="17"/>
          <w:lang w:val="nl-NL"/>
        </w:rPr>
        <w:t xml:space="preserve">Op het voorblad is </w:t>
      </w:r>
      <w:r>
        <w:rPr>
          <w:sz w:val="17"/>
          <w:szCs w:val="17"/>
          <w:lang w:val="nl-NL"/>
        </w:rPr>
        <w:t>het</w:t>
      </w:r>
      <w:r w:rsidRPr="00A76953">
        <w:rPr>
          <w:sz w:val="17"/>
          <w:szCs w:val="17"/>
          <w:lang w:val="nl-NL"/>
        </w:rPr>
        <w:t xml:space="preserve"> werk ‘</w:t>
      </w:r>
      <w:r w:rsidRPr="00A76953">
        <w:rPr>
          <w:i/>
          <w:sz w:val="17"/>
          <w:szCs w:val="17"/>
          <w:lang w:val="nl-NL"/>
        </w:rPr>
        <w:t>Day and Night</w:t>
      </w:r>
      <w:r w:rsidRPr="00A76953">
        <w:rPr>
          <w:sz w:val="17"/>
          <w:szCs w:val="17"/>
          <w:lang w:val="nl-NL"/>
        </w:rPr>
        <w:t xml:space="preserve">’ </w:t>
      </w:r>
      <w:r>
        <w:rPr>
          <w:sz w:val="17"/>
          <w:szCs w:val="17"/>
          <w:lang w:val="nl-NL"/>
        </w:rPr>
        <w:t xml:space="preserve">van graficus </w:t>
      </w:r>
      <w:r w:rsidRPr="00A76953">
        <w:rPr>
          <w:rStyle w:val="poscontent"/>
          <w:sz w:val="17"/>
          <w:szCs w:val="17"/>
          <w:lang w:val="nl-NL"/>
        </w:rPr>
        <w:t>Maurits Cornelis Escher (1898-1972</w:t>
      </w:r>
      <w:r>
        <w:rPr>
          <w:rStyle w:val="poscontent"/>
          <w:sz w:val="17"/>
          <w:szCs w:val="17"/>
          <w:lang w:val="nl-NL"/>
        </w:rPr>
        <w:t>)</w:t>
      </w:r>
      <w:r w:rsidRPr="00570396">
        <w:rPr>
          <w:sz w:val="17"/>
          <w:szCs w:val="17"/>
          <w:lang w:val="nl-NL"/>
        </w:rPr>
        <w:t xml:space="preserve"> </w:t>
      </w:r>
      <w:r w:rsidRPr="00A76953">
        <w:rPr>
          <w:sz w:val="17"/>
          <w:szCs w:val="17"/>
          <w:lang w:val="nl-NL"/>
        </w:rPr>
        <w:t>te zien</w:t>
      </w:r>
      <w:r>
        <w:rPr>
          <w:rStyle w:val="poscontent"/>
          <w:sz w:val="17"/>
          <w:szCs w:val="17"/>
          <w:lang w:val="nl-NL"/>
        </w:rPr>
        <w:t>.</w:t>
      </w:r>
      <w:r w:rsidRPr="00A76953">
        <w:rPr>
          <w:rStyle w:val="poscontent"/>
          <w:sz w:val="17"/>
          <w:szCs w:val="17"/>
          <w:lang w:val="nl-NL"/>
        </w:rPr>
        <w:t xml:space="preserve"> </w:t>
      </w:r>
      <w:r w:rsidRPr="00A76953">
        <w:rPr>
          <w:sz w:val="17"/>
          <w:szCs w:val="17"/>
          <w:lang w:val="nl-NL"/>
        </w:rPr>
        <w:t xml:space="preserve">Dit is een </w:t>
      </w:r>
      <w:r>
        <w:rPr>
          <w:sz w:val="17"/>
          <w:szCs w:val="17"/>
          <w:lang w:val="nl-NL"/>
        </w:rPr>
        <w:t>houtsnede die in 19</w:t>
      </w:r>
      <w:r w:rsidRPr="00A76953">
        <w:rPr>
          <w:sz w:val="17"/>
          <w:szCs w:val="17"/>
          <w:lang w:val="nl-NL"/>
        </w:rPr>
        <w:t>3</w:t>
      </w:r>
      <w:r>
        <w:rPr>
          <w:sz w:val="17"/>
          <w:szCs w:val="17"/>
          <w:lang w:val="nl-NL"/>
        </w:rPr>
        <w:t>8</w:t>
      </w:r>
      <w:r w:rsidRPr="00A76953">
        <w:rPr>
          <w:sz w:val="17"/>
          <w:szCs w:val="17"/>
          <w:lang w:val="nl-NL"/>
        </w:rPr>
        <w:t xml:space="preserve"> is gemaakt</w:t>
      </w:r>
      <w:r>
        <w:rPr>
          <w:sz w:val="17"/>
          <w:szCs w:val="17"/>
          <w:lang w:val="nl-NL"/>
        </w:rPr>
        <w:t>,</w:t>
      </w:r>
      <w:r w:rsidRPr="00A76953">
        <w:rPr>
          <w:sz w:val="17"/>
          <w:szCs w:val="17"/>
          <w:lang w:val="nl-NL"/>
        </w:rPr>
        <w:t xml:space="preserve"> waarin het spelen met perspectieven tot uitdrukking komt.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A9A" w:rsidRPr="003A1ED3" w:rsidRDefault="005B7A9A" w:rsidP="003A1ED3">
    <w:pPr>
      <w:pStyle w:val="Header"/>
      <w:jc w:val="right"/>
      <w:rPr>
        <w:b/>
        <w:color w:val="4F81BD"/>
        <w:sz w:val="18"/>
        <w:szCs w:val="18"/>
        <w:lang w:val="nl-NL"/>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A9A" w:rsidRPr="00E12534" w:rsidRDefault="005B7A9A" w:rsidP="003A1ED3">
    <w:pPr>
      <w:pStyle w:val="Header"/>
      <w:jc w:val="right"/>
      <w:rPr>
        <w:b/>
        <w:color w:val="4F81BD"/>
        <w:sz w:val="18"/>
        <w:szCs w:val="18"/>
        <w:lang w:val="nl-N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7E372EF"/>
    <w:multiLevelType w:val="hybridMultilevel"/>
    <w:tmpl w:val="CC1FE45B"/>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C2D2483C"/>
    <w:multiLevelType w:val="hybridMultilevel"/>
    <w:tmpl w:val="819E73FE"/>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D9B9A054"/>
    <w:multiLevelType w:val="hybridMultilevel"/>
    <w:tmpl w:val="D7B5EB0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EE9B3B43"/>
    <w:multiLevelType w:val="hybridMultilevel"/>
    <w:tmpl w:val="2F6870A9"/>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586565"/>
    <w:multiLevelType w:val="hybridMultilevel"/>
    <w:tmpl w:val="1BAA9C60"/>
    <w:lvl w:ilvl="0" w:tplc="89224C94">
      <w:start w:val="3"/>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3CC6A91"/>
    <w:multiLevelType w:val="hybridMultilevel"/>
    <w:tmpl w:val="2E82B57A"/>
    <w:lvl w:ilvl="0" w:tplc="5AFE5B00">
      <w:start w:val="1"/>
      <w:numFmt w:val="bullet"/>
      <w:lvlText w:val=""/>
      <w:lvlJc w:val="left"/>
      <w:pPr>
        <w:tabs>
          <w:tab w:val="num" w:pos="1440"/>
        </w:tabs>
        <w:ind w:left="1440" w:hanging="360"/>
      </w:pPr>
      <w:rPr>
        <w:rFonts w:ascii="Symbol" w:hAnsi="Symbol" w:hint="default"/>
        <w:color w:val="4F81BD"/>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nsid w:val="065E615C"/>
    <w:multiLevelType w:val="multilevel"/>
    <w:tmpl w:val="520AC5B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0A6E1232"/>
    <w:multiLevelType w:val="hybridMultilevel"/>
    <w:tmpl w:val="8B6CD305"/>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C792B60"/>
    <w:multiLevelType w:val="hybridMultilevel"/>
    <w:tmpl w:val="6DF02AE0"/>
    <w:lvl w:ilvl="0" w:tplc="1DC2E236">
      <w:start w:val="1"/>
      <w:numFmt w:val="bullet"/>
      <w:lvlText w:val="•"/>
      <w:lvlJc w:val="left"/>
      <w:pPr>
        <w:tabs>
          <w:tab w:val="num" w:pos="720"/>
        </w:tabs>
        <w:ind w:left="720" w:hanging="360"/>
      </w:pPr>
      <w:rPr>
        <w:rFonts w:ascii="Times New Roman" w:hAnsi="Times New Roman" w:hint="default"/>
      </w:rPr>
    </w:lvl>
    <w:lvl w:ilvl="1" w:tplc="D5665358" w:tentative="1">
      <w:start w:val="1"/>
      <w:numFmt w:val="bullet"/>
      <w:lvlText w:val="•"/>
      <w:lvlJc w:val="left"/>
      <w:pPr>
        <w:tabs>
          <w:tab w:val="num" w:pos="1440"/>
        </w:tabs>
        <w:ind w:left="1440" w:hanging="360"/>
      </w:pPr>
      <w:rPr>
        <w:rFonts w:ascii="Times New Roman" w:hAnsi="Times New Roman" w:hint="default"/>
      </w:rPr>
    </w:lvl>
    <w:lvl w:ilvl="2" w:tplc="ABAC831C" w:tentative="1">
      <w:start w:val="1"/>
      <w:numFmt w:val="bullet"/>
      <w:lvlText w:val="•"/>
      <w:lvlJc w:val="left"/>
      <w:pPr>
        <w:tabs>
          <w:tab w:val="num" w:pos="2160"/>
        </w:tabs>
        <w:ind w:left="2160" w:hanging="360"/>
      </w:pPr>
      <w:rPr>
        <w:rFonts w:ascii="Times New Roman" w:hAnsi="Times New Roman" w:hint="default"/>
      </w:rPr>
    </w:lvl>
    <w:lvl w:ilvl="3" w:tplc="33DA8FE4" w:tentative="1">
      <w:start w:val="1"/>
      <w:numFmt w:val="bullet"/>
      <w:lvlText w:val="•"/>
      <w:lvlJc w:val="left"/>
      <w:pPr>
        <w:tabs>
          <w:tab w:val="num" w:pos="2880"/>
        </w:tabs>
        <w:ind w:left="2880" w:hanging="360"/>
      </w:pPr>
      <w:rPr>
        <w:rFonts w:ascii="Times New Roman" w:hAnsi="Times New Roman" w:hint="default"/>
      </w:rPr>
    </w:lvl>
    <w:lvl w:ilvl="4" w:tplc="85B03F34" w:tentative="1">
      <w:start w:val="1"/>
      <w:numFmt w:val="bullet"/>
      <w:lvlText w:val="•"/>
      <w:lvlJc w:val="left"/>
      <w:pPr>
        <w:tabs>
          <w:tab w:val="num" w:pos="3600"/>
        </w:tabs>
        <w:ind w:left="3600" w:hanging="360"/>
      </w:pPr>
      <w:rPr>
        <w:rFonts w:ascii="Times New Roman" w:hAnsi="Times New Roman" w:hint="default"/>
      </w:rPr>
    </w:lvl>
    <w:lvl w:ilvl="5" w:tplc="01F0CA1E" w:tentative="1">
      <w:start w:val="1"/>
      <w:numFmt w:val="bullet"/>
      <w:lvlText w:val="•"/>
      <w:lvlJc w:val="left"/>
      <w:pPr>
        <w:tabs>
          <w:tab w:val="num" w:pos="4320"/>
        </w:tabs>
        <w:ind w:left="4320" w:hanging="360"/>
      </w:pPr>
      <w:rPr>
        <w:rFonts w:ascii="Times New Roman" w:hAnsi="Times New Roman" w:hint="default"/>
      </w:rPr>
    </w:lvl>
    <w:lvl w:ilvl="6" w:tplc="5548474A" w:tentative="1">
      <w:start w:val="1"/>
      <w:numFmt w:val="bullet"/>
      <w:lvlText w:val="•"/>
      <w:lvlJc w:val="left"/>
      <w:pPr>
        <w:tabs>
          <w:tab w:val="num" w:pos="5040"/>
        </w:tabs>
        <w:ind w:left="5040" w:hanging="360"/>
      </w:pPr>
      <w:rPr>
        <w:rFonts w:ascii="Times New Roman" w:hAnsi="Times New Roman" w:hint="default"/>
      </w:rPr>
    </w:lvl>
    <w:lvl w:ilvl="7" w:tplc="59660F08" w:tentative="1">
      <w:start w:val="1"/>
      <w:numFmt w:val="bullet"/>
      <w:lvlText w:val="•"/>
      <w:lvlJc w:val="left"/>
      <w:pPr>
        <w:tabs>
          <w:tab w:val="num" w:pos="5760"/>
        </w:tabs>
        <w:ind w:left="5760" w:hanging="360"/>
      </w:pPr>
      <w:rPr>
        <w:rFonts w:ascii="Times New Roman" w:hAnsi="Times New Roman" w:hint="default"/>
      </w:rPr>
    </w:lvl>
    <w:lvl w:ilvl="8" w:tplc="17D00C96" w:tentative="1">
      <w:start w:val="1"/>
      <w:numFmt w:val="bullet"/>
      <w:lvlText w:val="•"/>
      <w:lvlJc w:val="left"/>
      <w:pPr>
        <w:tabs>
          <w:tab w:val="num" w:pos="6480"/>
        </w:tabs>
        <w:ind w:left="6480" w:hanging="360"/>
      </w:pPr>
      <w:rPr>
        <w:rFonts w:ascii="Times New Roman" w:hAnsi="Times New Roman" w:hint="default"/>
      </w:rPr>
    </w:lvl>
  </w:abstractNum>
  <w:abstractNum w:abstractNumId="9">
    <w:nsid w:val="13846140"/>
    <w:multiLevelType w:val="multilevel"/>
    <w:tmpl w:val="6298F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774780D"/>
    <w:multiLevelType w:val="hybridMultilevel"/>
    <w:tmpl w:val="C9FA028C"/>
    <w:lvl w:ilvl="0" w:tplc="966658EC">
      <w:start w:val="3"/>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1BCA4273"/>
    <w:multiLevelType w:val="hybridMultilevel"/>
    <w:tmpl w:val="EA4C0B9A"/>
    <w:lvl w:ilvl="0" w:tplc="7292E89C">
      <w:start w:val="1"/>
      <w:numFmt w:val="bullet"/>
      <w:lvlText w:val="•"/>
      <w:lvlJc w:val="left"/>
      <w:pPr>
        <w:tabs>
          <w:tab w:val="num" w:pos="720"/>
        </w:tabs>
        <w:ind w:left="720" w:hanging="360"/>
      </w:pPr>
      <w:rPr>
        <w:rFonts w:ascii="Times New Roman" w:hAnsi="Times New Roman" w:hint="default"/>
      </w:rPr>
    </w:lvl>
    <w:lvl w:ilvl="1" w:tplc="34B44AF2" w:tentative="1">
      <w:start w:val="1"/>
      <w:numFmt w:val="bullet"/>
      <w:lvlText w:val="•"/>
      <w:lvlJc w:val="left"/>
      <w:pPr>
        <w:tabs>
          <w:tab w:val="num" w:pos="1440"/>
        </w:tabs>
        <w:ind w:left="1440" w:hanging="360"/>
      </w:pPr>
      <w:rPr>
        <w:rFonts w:ascii="Times New Roman" w:hAnsi="Times New Roman" w:hint="default"/>
      </w:rPr>
    </w:lvl>
    <w:lvl w:ilvl="2" w:tplc="7A2E9880" w:tentative="1">
      <w:start w:val="1"/>
      <w:numFmt w:val="bullet"/>
      <w:lvlText w:val="•"/>
      <w:lvlJc w:val="left"/>
      <w:pPr>
        <w:tabs>
          <w:tab w:val="num" w:pos="2160"/>
        </w:tabs>
        <w:ind w:left="2160" w:hanging="360"/>
      </w:pPr>
      <w:rPr>
        <w:rFonts w:ascii="Times New Roman" w:hAnsi="Times New Roman" w:hint="default"/>
      </w:rPr>
    </w:lvl>
    <w:lvl w:ilvl="3" w:tplc="E47C23DC" w:tentative="1">
      <w:start w:val="1"/>
      <w:numFmt w:val="bullet"/>
      <w:lvlText w:val="•"/>
      <w:lvlJc w:val="left"/>
      <w:pPr>
        <w:tabs>
          <w:tab w:val="num" w:pos="2880"/>
        </w:tabs>
        <w:ind w:left="2880" w:hanging="360"/>
      </w:pPr>
      <w:rPr>
        <w:rFonts w:ascii="Times New Roman" w:hAnsi="Times New Roman" w:hint="default"/>
      </w:rPr>
    </w:lvl>
    <w:lvl w:ilvl="4" w:tplc="27BA8430" w:tentative="1">
      <w:start w:val="1"/>
      <w:numFmt w:val="bullet"/>
      <w:lvlText w:val="•"/>
      <w:lvlJc w:val="left"/>
      <w:pPr>
        <w:tabs>
          <w:tab w:val="num" w:pos="3600"/>
        </w:tabs>
        <w:ind w:left="3600" w:hanging="360"/>
      </w:pPr>
      <w:rPr>
        <w:rFonts w:ascii="Times New Roman" w:hAnsi="Times New Roman" w:hint="default"/>
      </w:rPr>
    </w:lvl>
    <w:lvl w:ilvl="5" w:tplc="BEF44F26" w:tentative="1">
      <w:start w:val="1"/>
      <w:numFmt w:val="bullet"/>
      <w:lvlText w:val="•"/>
      <w:lvlJc w:val="left"/>
      <w:pPr>
        <w:tabs>
          <w:tab w:val="num" w:pos="4320"/>
        </w:tabs>
        <w:ind w:left="4320" w:hanging="360"/>
      </w:pPr>
      <w:rPr>
        <w:rFonts w:ascii="Times New Roman" w:hAnsi="Times New Roman" w:hint="default"/>
      </w:rPr>
    </w:lvl>
    <w:lvl w:ilvl="6" w:tplc="DF18161A" w:tentative="1">
      <w:start w:val="1"/>
      <w:numFmt w:val="bullet"/>
      <w:lvlText w:val="•"/>
      <w:lvlJc w:val="left"/>
      <w:pPr>
        <w:tabs>
          <w:tab w:val="num" w:pos="5040"/>
        </w:tabs>
        <w:ind w:left="5040" w:hanging="360"/>
      </w:pPr>
      <w:rPr>
        <w:rFonts w:ascii="Times New Roman" w:hAnsi="Times New Roman" w:hint="default"/>
      </w:rPr>
    </w:lvl>
    <w:lvl w:ilvl="7" w:tplc="59F6A8E2" w:tentative="1">
      <w:start w:val="1"/>
      <w:numFmt w:val="bullet"/>
      <w:lvlText w:val="•"/>
      <w:lvlJc w:val="left"/>
      <w:pPr>
        <w:tabs>
          <w:tab w:val="num" w:pos="5760"/>
        </w:tabs>
        <w:ind w:left="5760" w:hanging="360"/>
      </w:pPr>
      <w:rPr>
        <w:rFonts w:ascii="Times New Roman" w:hAnsi="Times New Roman" w:hint="default"/>
      </w:rPr>
    </w:lvl>
    <w:lvl w:ilvl="8" w:tplc="826AA78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32E5F8C"/>
    <w:multiLevelType w:val="hybridMultilevel"/>
    <w:tmpl w:val="AEA81100"/>
    <w:lvl w:ilvl="0" w:tplc="A31E693C">
      <w:start w:val="1"/>
      <w:numFmt w:val="bullet"/>
      <w:lvlText w:val=""/>
      <w:lvlJc w:val="left"/>
      <w:pPr>
        <w:tabs>
          <w:tab w:val="num" w:pos="720"/>
        </w:tabs>
        <w:ind w:left="720" w:hanging="360"/>
      </w:pPr>
      <w:rPr>
        <w:rFonts w:ascii="Symbol" w:hAnsi="Symbol" w:hint="default"/>
        <w:color w:val="2E507A"/>
      </w:rPr>
    </w:lvl>
    <w:lvl w:ilvl="1" w:tplc="E8025252">
      <w:start w:val="1"/>
      <w:numFmt w:val="bullet"/>
      <w:lvlText w:val="-"/>
      <w:lvlJc w:val="left"/>
      <w:pPr>
        <w:tabs>
          <w:tab w:val="num" w:pos="1440"/>
        </w:tabs>
        <w:ind w:left="1440" w:hanging="360"/>
      </w:pPr>
      <w:rPr>
        <w:rFonts w:ascii="Century Gothic" w:hAnsi="Century Gothic" w:hint="default"/>
        <w:color w:val="auto"/>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25AC6AC2"/>
    <w:multiLevelType w:val="hybridMultilevel"/>
    <w:tmpl w:val="A298331C"/>
    <w:lvl w:ilvl="0" w:tplc="37A65F54">
      <w:start w:val="1"/>
      <w:numFmt w:val="bullet"/>
      <w:lvlText w:val="•"/>
      <w:lvlJc w:val="left"/>
      <w:pPr>
        <w:tabs>
          <w:tab w:val="num" w:pos="720"/>
        </w:tabs>
        <w:ind w:left="720" w:hanging="360"/>
      </w:pPr>
      <w:rPr>
        <w:rFonts w:ascii="Times New Roman" w:hAnsi="Times New Roman" w:hint="default"/>
      </w:rPr>
    </w:lvl>
    <w:lvl w:ilvl="1" w:tplc="7EBEBFF4" w:tentative="1">
      <w:start w:val="1"/>
      <w:numFmt w:val="bullet"/>
      <w:lvlText w:val="•"/>
      <w:lvlJc w:val="left"/>
      <w:pPr>
        <w:tabs>
          <w:tab w:val="num" w:pos="1440"/>
        </w:tabs>
        <w:ind w:left="1440" w:hanging="360"/>
      </w:pPr>
      <w:rPr>
        <w:rFonts w:ascii="Times New Roman" w:hAnsi="Times New Roman" w:hint="default"/>
      </w:rPr>
    </w:lvl>
    <w:lvl w:ilvl="2" w:tplc="6B02A014" w:tentative="1">
      <w:start w:val="1"/>
      <w:numFmt w:val="bullet"/>
      <w:lvlText w:val="•"/>
      <w:lvlJc w:val="left"/>
      <w:pPr>
        <w:tabs>
          <w:tab w:val="num" w:pos="2160"/>
        </w:tabs>
        <w:ind w:left="2160" w:hanging="360"/>
      </w:pPr>
      <w:rPr>
        <w:rFonts w:ascii="Times New Roman" w:hAnsi="Times New Roman" w:hint="default"/>
      </w:rPr>
    </w:lvl>
    <w:lvl w:ilvl="3" w:tplc="AB7C32A2" w:tentative="1">
      <w:start w:val="1"/>
      <w:numFmt w:val="bullet"/>
      <w:lvlText w:val="•"/>
      <w:lvlJc w:val="left"/>
      <w:pPr>
        <w:tabs>
          <w:tab w:val="num" w:pos="2880"/>
        </w:tabs>
        <w:ind w:left="2880" w:hanging="360"/>
      </w:pPr>
      <w:rPr>
        <w:rFonts w:ascii="Times New Roman" w:hAnsi="Times New Roman" w:hint="default"/>
      </w:rPr>
    </w:lvl>
    <w:lvl w:ilvl="4" w:tplc="F0A82672" w:tentative="1">
      <w:start w:val="1"/>
      <w:numFmt w:val="bullet"/>
      <w:lvlText w:val="•"/>
      <w:lvlJc w:val="left"/>
      <w:pPr>
        <w:tabs>
          <w:tab w:val="num" w:pos="3600"/>
        </w:tabs>
        <w:ind w:left="3600" w:hanging="360"/>
      </w:pPr>
      <w:rPr>
        <w:rFonts w:ascii="Times New Roman" w:hAnsi="Times New Roman" w:hint="default"/>
      </w:rPr>
    </w:lvl>
    <w:lvl w:ilvl="5" w:tplc="4A2A954E" w:tentative="1">
      <w:start w:val="1"/>
      <w:numFmt w:val="bullet"/>
      <w:lvlText w:val="•"/>
      <w:lvlJc w:val="left"/>
      <w:pPr>
        <w:tabs>
          <w:tab w:val="num" w:pos="4320"/>
        </w:tabs>
        <w:ind w:left="4320" w:hanging="360"/>
      </w:pPr>
      <w:rPr>
        <w:rFonts w:ascii="Times New Roman" w:hAnsi="Times New Roman" w:hint="default"/>
      </w:rPr>
    </w:lvl>
    <w:lvl w:ilvl="6" w:tplc="3E663BE2" w:tentative="1">
      <w:start w:val="1"/>
      <w:numFmt w:val="bullet"/>
      <w:lvlText w:val="•"/>
      <w:lvlJc w:val="left"/>
      <w:pPr>
        <w:tabs>
          <w:tab w:val="num" w:pos="5040"/>
        </w:tabs>
        <w:ind w:left="5040" w:hanging="360"/>
      </w:pPr>
      <w:rPr>
        <w:rFonts w:ascii="Times New Roman" w:hAnsi="Times New Roman" w:hint="default"/>
      </w:rPr>
    </w:lvl>
    <w:lvl w:ilvl="7" w:tplc="BD18CB4E" w:tentative="1">
      <w:start w:val="1"/>
      <w:numFmt w:val="bullet"/>
      <w:lvlText w:val="•"/>
      <w:lvlJc w:val="left"/>
      <w:pPr>
        <w:tabs>
          <w:tab w:val="num" w:pos="5760"/>
        </w:tabs>
        <w:ind w:left="5760" w:hanging="360"/>
      </w:pPr>
      <w:rPr>
        <w:rFonts w:ascii="Times New Roman" w:hAnsi="Times New Roman" w:hint="default"/>
      </w:rPr>
    </w:lvl>
    <w:lvl w:ilvl="8" w:tplc="20E8E52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7035CEB"/>
    <w:multiLevelType w:val="hybridMultilevel"/>
    <w:tmpl w:val="FA8C8112"/>
    <w:lvl w:ilvl="0" w:tplc="C8B67A46">
      <w:start w:val="1"/>
      <w:numFmt w:val="bullet"/>
      <w:lvlText w:val=""/>
      <w:lvlJc w:val="left"/>
      <w:pPr>
        <w:tabs>
          <w:tab w:val="num" w:pos="360"/>
        </w:tabs>
        <w:ind w:left="360" w:hanging="360"/>
      </w:pPr>
      <w:rPr>
        <w:rFonts w:ascii="Symbol" w:hAnsi="Symbol" w:hint="default"/>
        <w:color w:val="FFFF00"/>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nsid w:val="289530EC"/>
    <w:multiLevelType w:val="hybridMultilevel"/>
    <w:tmpl w:val="259D41DD"/>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nsid w:val="2C964043"/>
    <w:multiLevelType w:val="hybridMultilevel"/>
    <w:tmpl w:val="240E8F58"/>
    <w:lvl w:ilvl="0" w:tplc="E558FEE8">
      <w:start w:val="1"/>
      <w:numFmt w:val="lowerLetter"/>
      <w:lvlText w:val="%1."/>
      <w:lvlJc w:val="left"/>
      <w:pPr>
        <w:tabs>
          <w:tab w:val="num" w:pos="1080"/>
        </w:tabs>
        <w:ind w:left="1080" w:hanging="360"/>
      </w:pPr>
      <w:rPr>
        <w:rFonts w:cs="Times New Roman" w:hint="default"/>
      </w:rPr>
    </w:lvl>
    <w:lvl w:ilvl="1" w:tplc="E8025252">
      <w:start w:val="1"/>
      <w:numFmt w:val="bullet"/>
      <w:lvlText w:val="-"/>
      <w:lvlJc w:val="left"/>
      <w:pPr>
        <w:tabs>
          <w:tab w:val="num" w:pos="1440"/>
        </w:tabs>
        <w:ind w:left="1440" w:hanging="360"/>
      </w:pPr>
      <w:rPr>
        <w:rFonts w:ascii="Century Gothic" w:hAnsi="Century Gothic" w:hint="default"/>
        <w:color w:val="auto"/>
      </w:rPr>
    </w:lvl>
    <w:lvl w:ilvl="2" w:tplc="0413001B" w:tentative="1">
      <w:start w:val="1"/>
      <w:numFmt w:val="lowerRoman"/>
      <w:lvlText w:val="%3."/>
      <w:lvlJc w:val="right"/>
      <w:pPr>
        <w:tabs>
          <w:tab w:val="num" w:pos="2520"/>
        </w:tabs>
        <w:ind w:left="2520" w:hanging="180"/>
      </w:pPr>
      <w:rPr>
        <w:rFonts w:cs="Times New Roman"/>
      </w:rPr>
    </w:lvl>
    <w:lvl w:ilvl="3" w:tplc="0413000F" w:tentative="1">
      <w:start w:val="1"/>
      <w:numFmt w:val="decimal"/>
      <w:lvlText w:val="%4."/>
      <w:lvlJc w:val="left"/>
      <w:pPr>
        <w:tabs>
          <w:tab w:val="num" w:pos="3240"/>
        </w:tabs>
        <w:ind w:left="3240" w:hanging="360"/>
      </w:pPr>
      <w:rPr>
        <w:rFonts w:cs="Times New Roman"/>
      </w:rPr>
    </w:lvl>
    <w:lvl w:ilvl="4" w:tplc="04130019" w:tentative="1">
      <w:start w:val="1"/>
      <w:numFmt w:val="lowerLetter"/>
      <w:lvlText w:val="%5."/>
      <w:lvlJc w:val="left"/>
      <w:pPr>
        <w:tabs>
          <w:tab w:val="num" w:pos="3960"/>
        </w:tabs>
        <w:ind w:left="3960" w:hanging="360"/>
      </w:pPr>
      <w:rPr>
        <w:rFonts w:cs="Times New Roman"/>
      </w:rPr>
    </w:lvl>
    <w:lvl w:ilvl="5" w:tplc="0413001B" w:tentative="1">
      <w:start w:val="1"/>
      <w:numFmt w:val="lowerRoman"/>
      <w:lvlText w:val="%6."/>
      <w:lvlJc w:val="right"/>
      <w:pPr>
        <w:tabs>
          <w:tab w:val="num" w:pos="4680"/>
        </w:tabs>
        <w:ind w:left="4680" w:hanging="180"/>
      </w:pPr>
      <w:rPr>
        <w:rFonts w:cs="Times New Roman"/>
      </w:rPr>
    </w:lvl>
    <w:lvl w:ilvl="6" w:tplc="0413000F" w:tentative="1">
      <w:start w:val="1"/>
      <w:numFmt w:val="decimal"/>
      <w:lvlText w:val="%7."/>
      <w:lvlJc w:val="left"/>
      <w:pPr>
        <w:tabs>
          <w:tab w:val="num" w:pos="5400"/>
        </w:tabs>
        <w:ind w:left="5400" w:hanging="360"/>
      </w:pPr>
      <w:rPr>
        <w:rFonts w:cs="Times New Roman"/>
      </w:rPr>
    </w:lvl>
    <w:lvl w:ilvl="7" w:tplc="04130019" w:tentative="1">
      <w:start w:val="1"/>
      <w:numFmt w:val="lowerLetter"/>
      <w:lvlText w:val="%8."/>
      <w:lvlJc w:val="left"/>
      <w:pPr>
        <w:tabs>
          <w:tab w:val="num" w:pos="6120"/>
        </w:tabs>
        <w:ind w:left="6120" w:hanging="360"/>
      </w:pPr>
      <w:rPr>
        <w:rFonts w:cs="Times New Roman"/>
      </w:rPr>
    </w:lvl>
    <w:lvl w:ilvl="8" w:tplc="0413001B" w:tentative="1">
      <w:start w:val="1"/>
      <w:numFmt w:val="lowerRoman"/>
      <w:lvlText w:val="%9."/>
      <w:lvlJc w:val="right"/>
      <w:pPr>
        <w:tabs>
          <w:tab w:val="num" w:pos="6840"/>
        </w:tabs>
        <w:ind w:left="6840" w:hanging="180"/>
      </w:pPr>
      <w:rPr>
        <w:rFonts w:cs="Times New Roman"/>
      </w:rPr>
    </w:lvl>
  </w:abstractNum>
  <w:abstractNum w:abstractNumId="17">
    <w:nsid w:val="2FCC5646"/>
    <w:multiLevelType w:val="hybridMultilevel"/>
    <w:tmpl w:val="2348016A"/>
    <w:lvl w:ilvl="0" w:tplc="A31E693C">
      <w:start w:val="1"/>
      <w:numFmt w:val="bullet"/>
      <w:lvlText w:val=""/>
      <w:lvlJc w:val="left"/>
      <w:pPr>
        <w:tabs>
          <w:tab w:val="num" w:pos="720"/>
        </w:tabs>
        <w:ind w:left="720" w:hanging="360"/>
      </w:pPr>
      <w:rPr>
        <w:rFonts w:ascii="Symbol" w:hAnsi="Symbol" w:hint="default"/>
        <w:color w:val="2E507A"/>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30917513"/>
    <w:multiLevelType w:val="hybridMultilevel"/>
    <w:tmpl w:val="4956F89E"/>
    <w:lvl w:ilvl="0" w:tplc="9D9A9B10">
      <w:numFmt w:val="bullet"/>
      <w:lvlText w:val="■"/>
      <w:lvlJc w:val="left"/>
      <w:pPr>
        <w:tabs>
          <w:tab w:val="num" w:pos="1980"/>
        </w:tabs>
        <w:ind w:left="1980" w:hanging="360"/>
      </w:pPr>
      <w:rPr>
        <w:rFonts w:ascii="Arial" w:hAnsi="Arial" w:hint="default"/>
        <w:color w:val="2E507A"/>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3860731E"/>
    <w:multiLevelType w:val="hybridMultilevel"/>
    <w:tmpl w:val="C91CDC00"/>
    <w:lvl w:ilvl="0" w:tplc="966658EC">
      <w:start w:val="3"/>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3CD14E00"/>
    <w:multiLevelType w:val="hybridMultilevel"/>
    <w:tmpl w:val="2ED88A38"/>
    <w:lvl w:ilvl="0" w:tplc="EAC674C6">
      <w:start w:val="1"/>
      <w:numFmt w:val="bullet"/>
      <w:lvlText w:val="•"/>
      <w:lvlJc w:val="left"/>
      <w:pPr>
        <w:tabs>
          <w:tab w:val="num" w:pos="720"/>
        </w:tabs>
        <w:ind w:left="720" w:hanging="360"/>
      </w:pPr>
      <w:rPr>
        <w:rFonts w:ascii="Times New Roman" w:hAnsi="Times New Roman" w:hint="default"/>
      </w:rPr>
    </w:lvl>
    <w:lvl w:ilvl="1" w:tplc="45AC2D86" w:tentative="1">
      <w:start w:val="1"/>
      <w:numFmt w:val="bullet"/>
      <w:lvlText w:val="•"/>
      <w:lvlJc w:val="left"/>
      <w:pPr>
        <w:tabs>
          <w:tab w:val="num" w:pos="1440"/>
        </w:tabs>
        <w:ind w:left="1440" w:hanging="360"/>
      </w:pPr>
      <w:rPr>
        <w:rFonts w:ascii="Times New Roman" w:hAnsi="Times New Roman" w:hint="default"/>
      </w:rPr>
    </w:lvl>
    <w:lvl w:ilvl="2" w:tplc="B2168F9A" w:tentative="1">
      <w:start w:val="1"/>
      <w:numFmt w:val="bullet"/>
      <w:lvlText w:val="•"/>
      <w:lvlJc w:val="left"/>
      <w:pPr>
        <w:tabs>
          <w:tab w:val="num" w:pos="2160"/>
        </w:tabs>
        <w:ind w:left="2160" w:hanging="360"/>
      </w:pPr>
      <w:rPr>
        <w:rFonts w:ascii="Times New Roman" w:hAnsi="Times New Roman" w:hint="default"/>
      </w:rPr>
    </w:lvl>
    <w:lvl w:ilvl="3" w:tplc="8FA8BFC6" w:tentative="1">
      <w:start w:val="1"/>
      <w:numFmt w:val="bullet"/>
      <w:lvlText w:val="•"/>
      <w:lvlJc w:val="left"/>
      <w:pPr>
        <w:tabs>
          <w:tab w:val="num" w:pos="2880"/>
        </w:tabs>
        <w:ind w:left="2880" w:hanging="360"/>
      </w:pPr>
      <w:rPr>
        <w:rFonts w:ascii="Times New Roman" w:hAnsi="Times New Roman" w:hint="default"/>
      </w:rPr>
    </w:lvl>
    <w:lvl w:ilvl="4" w:tplc="A9ACA01E" w:tentative="1">
      <w:start w:val="1"/>
      <w:numFmt w:val="bullet"/>
      <w:lvlText w:val="•"/>
      <w:lvlJc w:val="left"/>
      <w:pPr>
        <w:tabs>
          <w:tab w:val="num" w:pos="3600"/>
        </w:tabs>
        <w:ind w:left="3600" w:hanging="360"/>
      </w:pPr>
      <w:rPr>
        <w:rFonts w:ascii="Times New Roman" w:hAnsi="Times New Roman" w:hint="default"/>
      </w:rPr>
    </w:lvl>
    <w:lvl w:ilvl="5" w:tplc="430C77D2" w:tentative="1">
      <w:start w:val="1"/>
      <w:numFmt w:val="bullet"/>
      <w:lvlText w:val="•"/>
      <w:lvlJc w:val="left"/>
      <w:pPr>
        <w:tabs>
          <w:tab w:val="num" w:pos="4320"/>
        </w:tabs>
        <w:ind w:left="4320" w:hanging="360"/>
      </w:pPr>
      <w:rPr>
        <w:rFonts w:ascii="Times New Roman" w:hAnsi="Times New Roman" w:hint="default"/>
      </w:rPr>
    </w:lvl>
    <w:lvl w:ilvl="6" w:tplc="27846BFC" w:tentative="1">
      <w:start w:val="1"/>
      <w:numFmt w:val="bullet"/>
      <w:lvlText w:val="•"/>
      <w:lvlJc w:val="left"/>
      <w:pPr>
        <w:tabs>
          <w:tab w:val="num" w:pos="5040"/>
        </w:tabs>
        <w:ind w:left="5040" w:hanging="360"/>
      </w:pPr>
      <w:rPr>
        <w:rFonts w:ascii="Times New Roman" w:hAnsi="Times New Roman" w:hint="default"/>
      </w:rPr>
    </w:lvl>
    <w:lvl w:ilvl="7" w:tplc="24C88996" w:tentative="1">
      <w:start w:val="1"/>
      <w:numFmt w:val="bullet"/>
      <w:lvlText w:val="•"/>
      <w:lvlJc w:val="left"/>
      <w:pPr>
        <w:tabs>
          <w:tab w:val="num" w:pos="5760"/>
        </w:tabs>
        <w:ind w:left="5760" w:hanging="360"/>
      </w:pPr>
      <w:rPr>
        <w:rFonts w:ascii="Times New Roman" w:hAnsi="Times New Roman" w:hint="default"/>
      </w:rPr>
    </w:lvl>
    <w:lvl w:ilvl="8" w:tplc="BE18469E" w:tentative="1">
      <w:start w:val="1"/>
      <w:numFmt w:val="bullet"/>
      <w:lvlText w:val="•"/>
      <w:lvlJc w:val="left"/>
      <w:pPr>
        <w:tabs>
          <w:tab w:val="num" w:pos="6480"/>
        </w:tabs>
        <w:ind w:left="6480" w:hanging="360"/>
      </w:pPr>
      <w:rPr>
        <w:rFonts w:ascii="Times New Roman" w:hAnsi="Times New Roman" w:hint="default"/>
      </w:rPr>
    </w:lvl>
  </w:abstractNum>
  <w:abstractNum w:abstractNumId="21">
    <w:nsid w:val="3CF229C7"/>
    <w:multiLevelType w:val="hybridMultilevel"/>
    <w:tmpl w:val="DB77534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2">
    <w:nsid w:val="3E5D44DF"/>
    <w:multiLevelType w:val="hybridMultilevel"/>
    <w:tmpl w:val="8968E8F0"/>
    <w:lvl w:ilvl="0" w:tplc="5AFE5B00">
      <w:start w:val="1"/>
      <w:numFmt w:val="bullet"/>
      <w:lvlText w:val=""/>
      <w:lvlJc w:val="left"/>
      <w:pPr>
        <w:tabs>
          <w:tab w:val="num" w:pos="720"/>
        </w:tabs>
        <w:ind w:left="720" w:hanging="360"/>
      </w:pPr>
      <w:rPr>
        <w:rFonts w:ascii="Symbol" w:hAnsi="Symbol" w:hint="default"/>
        <w:color w:val="4F81BD"/>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4A362D1F"/>
    <w:multiLevelType w:val="hybridMultilevel"/>
    <w:tmpl w:val="7F7AE6B6"/>
    <w:lvl w:ilvl="0" w:tplc="9550AAF4">
      <w:start w:val="1"/>
      <w:numFmt w:val="bullet"/>
      <w:lvlText w:val="•"/>
      <w:lvlJc w:val="left"/>
      <w:pPr>
        <w:tabs>
          <w:tab w:val="num" w:pos="720"/>
        </w:tabs>
        <w:ind w:left="720" w:hanging="360"/>
      </w:pPr>
      <w:rPr>
        <w:rFonts w:ascii="Times New Roman" w:hAnsi="Times New Roman" w:hint="default"/>
      </w:rPr>
    </w:lvl>
    <w:lvl w:ilvl="1" w:tplc="E22429C4" w:tentative="1">
      <w:start w:val="1"/>
      <w:numFmt w:val="bullet"/>
      <w:lvlText w:val="•"/>
      <w:lvlJc w:val="left"/>
      <w:pPr>
        <w:tabs>
          <w:tab w:val="num" w:pos="1440"/>
        </w:tabs>
        <w:ind w:left="1440" w:hanging="360"/>
      </w:pPr>
      <w:rPr>
        <w:rFonts w:ascii="Times New Roman" w:hAnsi="Times New Roman" w:hint="default"/>
      </w:rPr>
    </w:lvl>
    <w:lvl w:ilvl="2" w:tplc="CAE8D120" w:tentative="1">
      <w:start w:val="1"/>
      <w:numFmt w:val="bullet"/>
      <w:lvlText w:val="•"/>
      <w:lvlJc w:val="left"/>
      <w:pPr>
        <w:tabs>
          <w:tab w:val="num" w:pos="2160"/>
        </w:tabs>
        <w:ind w:left="2160" w:hanging="360"/>
      </w:pPr>
      <w:rPr>
        <w:rFonts w:ascii="Times New Roman" w:hAnsi="Times New Roman" w:hint="default"/>
      </w:rPr>
    </w:lvl>
    <w:lvl w:ilvl="3" w:tplc="46688418" w:tentative="1">
      <w:start w:val="1"/>
      <w:numFmt w:val="bullet"/>
      <w:lvlText w:val="•"/>
      <w:lvlJc w:val="left"/>
      <w:pPr>
        <w:tabs>
          <w:tab w:val="num" w:pos="2880"/>
        </w:tabs>
        <w:ind w:left="2880" w:hanging="360"/>
      </w:pPr>
      <w:rPr>
        <w:rFonts w:ascii="Times New Roman" w:hAnsi="Times New Roman" w:hint="default"/>
      </w:rPr>
    </w:lvl>
    <w:lvl w:ilvl="4" w:tplc="170EB2E2" w:tentative="1">
      <w:start w:val="1"/>
      <w:numFmt w:val="bullet"/>
      <w:lvlText w:val="•"/>
      <w:lvlJc w:val="left"/>
      <w:pPr>
        <w:tabs>
          <w:tab w:val="num" w:pos="3600"/>
        </w:tabs>
        <w:ind w:left="3600" w:hanging="360"/>
      </w:pPr>
      <w:rPr>
        <w:rFonts w:ascii="Times New Roman" w:hAnsi="Times New Roman" w:hint="default"/>
      </w:rPr>
    </w:lvl>
    <w:lvl w:ilvl="5" w:tplc="302EA8D0" w:tentative="1">
      <w:start w:val="1"/>
      <w:numFmt w:val="bullet"/>
      <w:lvlText w:val="•"/>
      <w:lvlJc w:val="left"/>
      <w:pPr>
        <w:tabs>
          <w:tab w:val="num" w:pos="4320"/>
        </w:tabs>
        <w:ind w:left="4320" w:hanging="360"/>
      </w:pPr>
      <w:rPr>
        <w:rFonts w:ascii="Times New Roman" w:hAnsi="Times New Roman" w:hint="default"/>
      </w:rPr>
    </w:lvl>
    <w:lvl w:ilvl="6" w:tplc="AE1C07D8" w:tentative="1">
      <w:start w:val="1"/>
      <w:numFmt w:val="bullet"/>
      <w:lvlText w:val="•"/>
      <w:lvlJc w:val="left"/>
      <w:pPr>
        <w:tabs>
          <w:tab w:val="num" w:pos="5040"/>
        </w:tabs>
        <w:ind w:left="5040" w:hanging="360"/>
      </w:pPr>
      <w:rPr>
        <w:rFonts w:ascii="Times New Roman" w:hAnsi="Times New Roman" w:hint="default"/>
      </w:rPr>
    </w:lvl>
    <w:lvl w:ilvl="7" w:tplc="22DE2474" w:tentative="1">
      <w:start w:val="1"/>
      <w:numFmt w:val="bullet"/>
      <w:lvlText w:val="•"/>
      <w:lvlJc w:val="left"/>
      <w:pPr>
        <w:tabs>
          <w:tab w:val="num" w:pos="5760"/>
        </w:tabs>
        <w:ind w:left="5760" w:hanging="360"/>
      </w:pPr>
      <w:rPr>
        <w:rFonts w:ascii="Times New Roman" w:hAnsi="Times New Roman" w:hint="default"/>
      </w:rPr>
    </w:lvl>
    <w:lvl w:ilvl="8" w:tplc="CEC013A0"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BE01FAA"/>
    <w:multiLevelType w:val="hybridMultilevel"/>
    <w:tmpl w:val="5B5681CE"/>
    <w:lvl w:ilvl="0" w:tplc="A31E693C">
      <w:start w:val="1"/>
      <w:numFmt w:val="bullet"/>
      <w:lvlText w:val=""/>
      <w:lvlJc w:val="left"/>
      <w:pPr>
        <w:tabs>
          <w:tab w:val="num" w:pos="720"/>
        </w:tabs>
        <w:ind w:left="720" w:hanging="360"/>
      </w:pPr>
      <w:rPr>
        <w:rFonts w:ascii="Symbol" w:hAnsi="Symbol" w:hint="default"/>
        <w:color w:val="2E507A"/>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4CA06D6E"/>
    <w:multiLevelType w:val="hybridMultilevel"/>
    <w:tmpl w:val="C62E529C"/>
    <w:lvl w:ilvl="0" w:tplc="A31E693C">
      <w:start w:val="1"/>
      <w:numFmt w:val="bullet"/>
      <w:lvlText w:val=""/>
      <w:lvlJc w:val="left"/>
      <w:pPr>
        <w:tabs>
          <w:tab w:val="num" w:pos="720"/>
        </w:tabs>
        <w:ind w:left="720" w:hanging="360"/>
      </w:pPr>
      <w:rPr>
        <w:rFonts w:ascii="Symbol" w:hAnsi="Symbol" w:hint="default"/>
        <w:color w:val="2E507A"/>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DE3429A"/>
    <w:multiLevelType w:val="hybridMultilevel"/>
    <w:tmpl w:val="DE563E8C"/>
    <w:lvl w:ilvl="0" w:tplc="D52A6DBC">
      <w:numFmt w:val="bullet"/>
      <w:lvlText w:val=""/>
      <w:lvlJc w:val="left"/>
      <w:pPr>
        <w:tabs>
          <w:tab w:val="num" w:pos="720"/>
        </w:tabs>
        <w:ind w:left="720" w:hanging="360"/>
      </w:pPr>
      <w:rPr>
        <w:rFonts w:ascii="Symbol" w:hAnsi="Symbol" w:hint="default"/>
        <w:color w:val="000000"/>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4E8A3F11"/>
    <w:multiLevelType w:val="hybridMultilevel"/>
    <w:tmpl w:val="606811F2"/>
    <w:lvl w:ilvl="0" w:tplc="E590728C">
      <w:start w:val="1"/>
      <w:numFmt w:val="bullet"/>
      <w:lvlText w:val="•"/>
      <w:lvlJc w:val="left"/>
      <w:pPr>
        <w:tabs>
          <w:tab w:val="num" w:pos="720"/>
        </w:tabs>
        <w:ind w:left="720" w:hanging="360"/>
      </w:pPr>
      <w:rPr>
        <w:rFonts w:ascii="Times New Roman" w:hAnsi="Times New Roman" w:hint="default"/>
      </w:rPr>
    </w:lvl>
    <w:lvl w:ilvl="1" w:tplc="E6DAF1F6" w:tentative="1">
      <w:start w:val="1"/>
      <w:numFmt w:val="bullet"/>
      <w:lvlText w:val="•"/>
      <w:lvlJc w:val="left"/>
      <w:pPr>
        <w:tabs>
          <w:tab w:val="num" w:pos="1440"/>
        </w:tabs>
        <w:ind w:left="1440" w:hanging="360"/>
      </w:pPr>
      <w:rPr>
        <w:rFonts w:ascii="Times New Roman" w:hAnsi="Times New Roman" w:hint="default"/>
      </w:rPr>
    </w:lvl>
    <w:lvl w:ilvl="2" w:tplc="086A30D2" w:tentative="1">
      <w:start w:val="1"/>
      <w:numFmt w:val="bullet"/>
      <w:lvlText w:val="•"/>
      <w:lvlJc w:val="left"/>
      <w:pPr>
        <w:tabs>
          <w:tab w:val="num" w:pos="2160"/>
        </w:tabs>
        <w:ind w:left="2160" w:hanging="360"/>
      </w:pPr>
      <w:rPr>
        <w:rFonts w:ascii="Times New Roman" w:hAnsi="Times New Roman" w:hint="default"/>
      </w:rPr>
    </w:lvl>
    <w:lvl w:ilvl="3" w:tplc="51185710" w:tentative="1">
      <w:start w:val="1"/>
      <w:numFmt w:val="bullet"/>
      <w:lvlText w:val="•"/>
      <w:lvlJc w:val="left"/>
      <w:pPr>
        <w:tabs>
          <w:tab w:val="num" w:pos="2880"/>
        </w:tabs>
        <w:ind w:left="2880" w:hanging="360"/>
      </w:pPr>
      <w:rPr>
        <w:rFonts w:ascii="Times New Roman" w:hAnsi="Times New Roman" w:hint="default"/>
      </w:rPr>
    </w:lvl>
    <w:lvl w:ilvl="4" w:tplc="7D221664" w:tentative="1">
      <w:start w:val="1"/>
      <w:numFmt w:val="bullet"/>
      <w:lvlText w:val="•"/>
      <w:lvlJc w:val="left"/>
      <w:pPr>
        <w:tabs>
          <w:tab w:val="num" w:pos="3600"/>
        </w:tabs>
        <w:ind w:left="3600" w:hanging="360"/>
      </w:pPr>
      <w:rPr>
        <w:rFonts w:ascii="Times New Roman" w:hAnsi="Times New Roman" w:hint="default"/>
      </w:rPr>
    </w:lvl>
    <w:lvl w:ilvl="5" w:tplc="5EF08E78" w:tentative="1">
      <w:start w:val="1"/>
      <w:numFmt w:val="bullet"/>
      <w:lvlText w:val="•"/>
      <w:lvlJc w:val="left"/>
      <w:pPr>
        <w:tabs>
          <w:tab w:val="num" w:pos="4320"/>
        </w:tabs>
        <w:ind w:left="4320" w:hanging="360"/>
      </w:pPr>
      <w:rPr>
        <w:rFonts w:ascii="Times New Roman" w:hAnsi="Times New Roman" w:hint="default"/>
      </w:rPr>
    </w:lvl>
    <w:lvl w:ilvl="6" w:tplc="3F18EC4C" w:tentative="1">
      <w:start w:val="1"/>
      <w:numFmt w:val="bullet"/>
      <w:lvlText w:val="•"/>
      <w:lvlJc w:val="left"/>
      <w:pPr>
        <w:tabs>
          <w:tab w:val="num" w:pos="5040"/>
        </w:tabs>
        <w:ind w:left="5040" w:hanging="360"/>
      </w:pPr>
      <w:rPr>
        <w:rFonts w:ascii="Times New Roman" w:hAnsi="Times New Roman" w:hint="default"/>
      </w:rPr>
    </w:lvl>
    <w:lvl w:ilvl="7" w:tplc="DEB691EA" w:tentative="1">
      <w:start w:val="1"/>
      <w:numFmt w:val="bullet"/>
      <w:lvlText w:val="•"/>
      <w:lvlJc w:val="left"/>
      <w:pPr>
        <w:tabs>
          <w:tab w:val="num" w:pos="5760"/>
        </w:tabs>
        <w:ind w:left="5760" w:hanging="360"/>
      </w:pPr>
      <w:rPr>
        <w:rFonts w:ascii="Times New Roman" w:hAnsi="Times New Roman" w:hint="default"/>
      </w:rPr>
    </w:lvl>
    <w:lvl w:ilvl="8" w:tplc="27A8ACB4" w:tentative="1">
      <w:start w:val="1"/>
      <w:numFmt w:val="bullet"/>
      <w:lvlText w:val="•"/>
      <w:lvlJc w:val="left"/>
      <w:pPr>
        <w:tabs>
          <w:tab w:val="num" w:pos="6480"/>
        </w:tabs>
        <w:ind w:left="6480" w:hanging="360"/>
      </w:pPr>
      <w:rPr>
        <w:rFonts w:ascii="Times New Roman" w:hAnsi="Times New Roman" w:hint="default"/>
      </w:rPr>
    </w:lvl>
  </w:abstractNum>
  <w:abstractNum w:abstractNumId="28">
    <w:nsid w:val="4E9E4E19"/>
    <w:multiLevelType w:val="multilevel"/>
    <w:tmpl w:val="C9FA028C"/>
    <w:lvl w:ilvl="0">
      <w:start w:val="3"/>
      <w:numFmt w:val="bullet"/>
      <w:lvlText w:val="-"/>
      <w:lvlJc w:val="left"/>
      <w:pPr>
        <w:tabs>
          <w:tab w:val="num" w:pos="720"/>
        </w:tabs>
        <w:ind w:left="720" w:hanging="360"/>
      </w:pPr>
      <w:rPr>
        <w:rFonts w:ascii="Calibri" w:eastAsia="Times New Roman" w:hAnsi="Calibri"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nsid w:val="532A3C82"/>
    <w:multiLevelType w:val="hybridMultilevel"/>
    <w:tmpl w:val="35DF6A94"/>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0">
    <w:nsid w:val="54ED3FF4"/>
    <w:multiLevelType w:val="hybridMultilevel"/>
    <w:tmpl w:val="8E142870"/>
    <w:lvl w:ilvl="0" w:tplc="C324B33A">
      <w:start w:val="1"/>
      <w:numFmt w:val="bullet"/>
      <w:lvlText w:val="•"/>
      <w:lvlJc w:val="left"/>
      <w:pPr>
        <w:tabs>
          <w:tab w:val="num" w:pos="720"/>
        </w:tabs>
        <w:ind w:left="720" w:hanging="360"/>
      </w:pPr>
      <w:rPr>
        <w:rFonts w:ascii="Times New Roman" w:hAnsi="Times New Roman" w:hint="default"/>
      </w:rPr>
    </w:lvl>
    <w:lvl w:ilvl="1" w:tplc="54A48AB8" w:tentative="1">
      <w:start w:val="1"/>
      <w:numFmt w:val="bullet"/>
      <w:lvlText w:val="•"/>
      <w:lvlJc w:val="left"/>
      <w:pPr>
        <w:tabs>
          <w:tab w:val="num" w:pos="1440"/>
        </w:tabs>
        <w:ind w:left="1440" w:hanging="360"/>
      </w:pPr>
      <w:rPr>
        <w:rFonts w:ascii="Times New Roman" w:hAnsi="Times New Roman" w:hint="default"/>
      </w:rPr>
    </w:lvl>
    <w:lvl w:ilvl="2" w:tplc="515E049E" w:tentative="1">
      <w:start w:val="1"/>
      <w:numFmt w:val="bullet"/>
      <w:lvlText w:val="•"/>
      <w:lvlJc w:val="left"/>
      <w:pPr>
        <w:tabs>
          <w:tab w:val="num" w:pos="2160"/>
        </w:tabs>
        <w:ind w:left="2160" w:hanging="360"/>
      </w:pPr>
      <w:rPr>
        <w:rFonts w:ascii="Times New Roman" w:hAnsi="Times New Roman" w:hint="default"/>
      </w:rPr>
    </w:lvl>
    <w:lvl w:ilvl="3" w:tplc="609CDECC" w:tentative="1">
      <w:start w:val="1"/>
      <w:numFmt w:val="bullet"/>
      <w:lvlText w:val="•"/>
      <w:lvlJc w:val="left"/>
      <w:pPr>
        <w:tabs>
          <w:tab w:val="num" w:pos="2880"/>
        </w:tabs>
        <w:ind w:left="2880" w:hanging="360"/>
      </w:pPr>
      <w:rPr>
        <w:rFonts w:ascii="Times New Roman" w:hAnsi="Times New Roman" w:hint="default"/>
      </w:rPr>
    </w:lvl>
    <w:lvl w:ilvl="4" w:tplc="E236F4EA" w:tentative="1">
      <w:start w:val="1"/>
      <w:numFmt w:val="bullet"/>
      <w:lvlText w:val="•"/>
      <w:lvlJc w:val="left"/>
      <w:pPr>
        <w:tabs>
          <w:tab w:val="num" w:pos="3600"/>
        </w:tabs>
        <w:ind w:left="3600" w:hanging="360"/>
      </w:pPr>
      <w:rPr>
        <w:rFonts w:ascii="Times New Roman" w:hAnsi="Times New Roman" w:hint="default"/>
      </w:rPr>
    </w:lvl>
    <w:lvl w:ilvl="5" w:tplc="36920206" w:tentative="1">
      <w:start w:val="1"/>
      <w:numFmt w:val="bullet"/>
      <w:lvlText w:val="•"/>
      <w:lvlJc w:val="left"/>
      <w:pPr>
        <w:tabs>
          <w:tab w:val="num" w:pos="4320"/>
        </w:tabs>
        <w:ind w:left="4320" w:hanging="360"/>
      </w:pPr>
      <w:rPr>
        <w:rFonts w:ascii="Times New Roman" w:hAnsi="Times New Roman" w:hint="default"/>
      </w:rPr>
    </w:lvl>
    <w:lvl w:ilvl="6" w:tplc="229AC0E4" w:tentative="1">
      <w:start w:val="1"/>
      <w:numFmt w:val="bullet"/>
      <w:lvlText w:val="•"/>
      <w:lvlJc w:val="left"/>
      <w:pPr>
        <w:tabs>
          <w:tab w:val="num" w:pos="5040"/>
        </w:tabs>
        <w:ind w:left="5040" w:hanging="360"/>
      </w:pPr>
      <w:rPr>
        <w:rFonts w:ascii="Times New Roman" w:hAnsi="Times New Roman" w:hint="default"/>
      </w:rPr>
    </w:lvl>
    <w:lvl w:ilvl="7" w:tplc="87C870F0" w:tentative="1">
      <w:start w:val="1"/>
      <w:numFmt w:val="bullet"/>
      <w:lvlText w:val="•"/>
      <w:lvlJc w:val="left"/>
      <w:pPr>
        <w:tabs>
          <w:tab w:val="num" w:pos="5760"/>
        </w:tabs>
        <w:ind w:left="5760" w:hanging="360"/>
      </w:pPr>
      <w:rPr>
        <w:rFonts w:ascii="Times New Roman" w:hAnsi="Times New Roman" w:hint="default"/>
      </w:rPr>
    </w:lvl>
    <w:lvl w:ilvl="8" w:tplc="435C8F0A" w:tentative="1">
      <w:start w:val="1"/>
      <w:numFmt w:val="bullet"/>
      <w:lvlText w:val="•"/>
      <w:lvlJc w:val="left"/>
      <w:pPr>
        <w:tabs>
          <w:tab w:val="num" w:pos="6480"/>
        </w:tabs>
        <w:ind w:left="6480" w:hanging="360"/>
      </w:pPr>
      <w:rPr>
        <w:rFonts w:ascii="Times New Roman" w:hAnsi="Times New Roman" w:hint="default"/>
      </w:rPr>
    </w:lvl>
  </w:abstractNum>
  <w:abstractNum w:abstractNumId="31">
    <w:nsid w:val="5767444B"/>
    <w:multiLevelType w:val="hybridMultilevel"/>
    <w:tmpl w:val="6292DA84"/>
    <w:lvl w:ilvl="0" w:tplc="A31E693C">
      <w:start w:val="1"/>
      <w:numFmt w:val="bullet"/>
      <w:lvlText w:val=""/>
      <w:lvlJc w:val="left"/>
      <w:pPr>
        <w:tabs>
          <w:tab w:val="num" w:pos="720"/>
        </w:tabs>
        <w:ind w:left="720" w:hanging="360"/>
      </w:pPr>
      <w:rPr>
        <w:rFonts w:ascii="Symbol" w:hAnsi="Symbol" w:hint="default"/>
        <w:color w:val="2E507A"/>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nsid w:val="60130260"/>
    <w:multiLevelType w:val="multilevel"/>
    <w:tmpl w:val="D1949906"/>
    <w:lvl w:ilvl="0">
      <w:start w:val="1"/>
      <w:numFmt w:val="bullet"/>
      <w:lvlText w:val=""/>
      <w:lvlJc w:val="left"/>
      <w:pPr>
        <w:tabs>
          <w:tab w:val="num" w:pos="720"/>
        </w:tabs>
        <w:ind w:left="720" w:hanging="360"/>
      </w:pPr>
      <w:rPr>
        <w:rFonts w:ascii="Symbol" w:hAnsi="Symbol" w:hint="default"/>
        <w:color w:val="3366FF"/>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nsid w:val="614A26AB"/>
    <w:multiLevelType w:val="hybridMultilevel"/>
    <w:tmpl w:val="59188540"/>
    <w:lvl w:ilvl="0" w:tplc="7910EBCA">
      <w:start w:val="1"/>
      <w:numFmt w:val="bullet"/>
      <w:lvlText w:val="•"/>
      <w:lvlJc w:val="left"/>
      <w:pPr>
        <w:tabs>
          <w:tab w:val="num" w:pos="720"/>
        </w:tabs>
        <w:ind w:left="720" w:hanging="360"/>
      </w:pPr>
      <w:rPr>
        <w:rFonts w:ascii="Times New Roman" w:hAnsi="Times New Roman" w:hint="default"/>
      </w:rPr>
    </w:lvl>
    <w:lvl w:ilvl="1" w:tplc="339EBD5E" w:tentative="1">
      <w:start w:val="1"/>
      <w:numFmt w:val="bullet"/>
      <w:lvlText w:val="•"/>
      <w:lvlJc w:val="left"/>
      <w:pPr>
        <w:tabs>
          <w:tab w:val="num" w:pos="1440"/>
        </w:tabs>
        <w:ind w:left="1440" w:hanging="360"/>
      </w:pPr>
      <w:rPr>
        <w:rFonts w:ascii="Times New Roman" w:hAnsi="Times New Roman" w:hint="default"/>
      </w:rPr>
    </w:lvl>
    <w:lvl w:ilvl="2" w:tplc="2E4205A2" w:tentative="1">
      <w:start w:val="1"/>
      <w:numFmt w:val="bullet"/>
      <w:lvlText w:val="•"/>
      <w:lvlJc w:val="left"/>
      <w:pPr>
        <w:tabs>
          <w:tab w:val="num" w:pos="2160"/>
        </w:tabs>
        <w:ind w:left="2160" w:hanging="360"/>
      </w:pPr>
      <w:rPr>
        <w:rFonts w:ascii="Times New Roman" w:hAnsi="Times New Roman" w:hint="default"/>
      </w:rPr>
    </w:lvl>
    <w:lvl w:ilvl="3" w:tplc="701C5D0E" w:tentative="1">
      <w:start w:val="1"/>
      <w:numFmt w:val="bullet"/>
      <w:lvlText w:val="•"/>
      <w:lvlJc w:val="left"/>
      <w:pPr>
        <w:tabs>
          <w:tab w:val="num" w:pos="2880"/>
        </w:tabs>
        <w:ind w:left="2880" w:hanging="360"/>
      </w:pPr>
      <w:rPr>
        <w:rFonts w:ascii="Times New Roman" w:hAnsi="Times New Roman" w:hint="default"/>
      </w:rPr>
    </w:lvl>
    <w:lvl w:ilvl="4" w:tplc="360849A4" w:tentative="1">
      <w:start w:val="1"/>
      <w:numFmt w:val="bullet"/>
      <w:lvlText w:val="•"/>
      <w:lvlJc w:val="left"/>
      <w:pPr>
        <w:tabs>
          <w:tab w:val="num" w:pos="3600"/>
        </w:tabs>
        <w:ind w:left="3600" w:hanging="360"/>
      </w:pPr>
      <w:rPr>
        <w:rFonts w:ascii="Times New Roman" w:hAnsi="Times New Roman" w:hint="default"/>
      </w:rPr>
    </w:lvl>
    <w:lvl w:ilvl="5" w:tplc="79C62414" w:tentative="1">
      <w:start w:val="1"/>
      <w:numFmt w:val="bullet"/>
      <w:lvlText w:val="•"/>
      <w:lvlJc w:val="left"/>
      <w:pPr>
        <w:tabs>
          <w:tab w:val="num" w:pos="4320"/>
        </w:tabs>
        <w:ind w:left="4320" w:hanging="360"/>
      </w:pPr>
      <w:rPr>
        <w:rFonts w:ascii="Times New Roman" w:hAnsi="Times New Roman" w:hint="default"/>
      </w:rPr>
    </w:lvl>
    <w:lvl w:ilvl="6" w:tplc="85EE6054" w:tentative="1">
      <w:start w:val="1"/>
      <w:numFmt w:val="bullet"/>
      <w:lvlText w:val="•"/>
      <w:lvlJc w:val="left"/>
      <w:pPr>
        <w:tabs>
          <w:tab w:val="num" w:pos="5040"/>
        </w:tabs>
        <w:ind w:left="5040" w:hanging="360"/>
      </w:pPr>
      <w:rPr>
        <w:rFonts w:ascii="Times New Roman" w:hAnsi="Times New Roman" w:hint="default"/>
      </w:rPr>
    </w:lvl>
    <w:lvl w:ilvl="7" w:tplc="F148E456" w:tentative="1">
      <w:start w:val="1"/>
      <w:numFmt w:val="bullet"/>
      <w:lvlText w:val="•"/>
      <w:lvlJc w:val="left"/>
      <w:pPr>
        <w:tabs>
          <w:tab w:val="num" w:pos="5760"/>
        </w:tabs>
        <w:ind w:left="5760" w:hanging="360"/>
      </w:pPr>
      <w:rPr>
        <w:rFonts w:ascii="Times New Roman" w:hAnsi="Times New Roman" w:hint="default"/>
      </w:rPr>
    </w:lvl>
    <w:lvl w:ilvl="8" w:tplc="7DA6CFD4" w:tentative="1">
      <w:start w:val="1"/>
      <w:numFmt w:val="bullet"/>
      <w:lvlText w:val="•"/>
      <w:lvlJc w:val="left"/>
      <w:pPr>
        <w:tabs>
          <w:tab w:val="num" w:pos="6480"/>
        </w:tabs>
        <w:ind w:left="6480" w:hanging="360"/>
      </w:pPr>
      <w:rPr>
        <w:rFonts w:ascii="Times New Roman" w:hAnsi="Times New Roman" w:hint="default"/>
      </w:rPr>
    </w:lvl>
  </w:abstractNum>
  <w:abstractNum w:abstractNumId="34">
    <w:nsid w:val="6191F3DC"/>
    <w:multiLevelType w:val="hybridMultilevel"/>
    <w:tmpl w:val="B6437B09"/>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5">
    <w:nsid w:val="63255658"/>
    <w:multiLevelType w:val="hybridMultilevel"/>
    <w:tmpl w:val="520AC5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4BE06F4"/>
    <w:multiLevelType w:val="hybridMultilevel"/>
    <w:tmpl w:val="D1949906"/>
    <w:lvl w:ilvl="0" w:tplc="41744FA4">
      <w:start w:val="1"/>
      <w:numFmt w:val="bullet"/>
      <w:lvlText w:val=""/>
      <w:lvlJc w:val="left"/>
      <w:pPr>
        <w:tabs>
          <w:tab w:val="num" w:pos="720"/>
        </w:tabs>
        <w:ind w:left="720" w:hanging="360"/>
      </w:pPr>
      <w:rPr>
        <w:rFonts w:ascii="Symbol" w:hAnsi="Symbol" w:hint="default"/>
        <w:color w:val="3366FF"/>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nsid w:val="69886118"/>
    <w:multiLevelType w:val="hybridMultilevel"/>
    <w:tmpl w:val="3C96995C"/>
    <w:lvl w:ilvl="0" w:tplc="9D9A9B10">
      <w:numFmt w:val="bullet"/>
      <w:lvlText w:val="■"/>
      <w:lvlJc w:val="left"/>
      <w:pPr>
        <w:tabs>
          <w:tab w:val="num" w:pos="1980"/>
        </w:tabs>
        <w:ind w:left="1980" w:hanging="360"/>
      </w:pPr>
      <w:rPr>
        <w:rFonts w:ascii="Arial" w:hAnsi="Arial" w:hint="default"/>
        <w:color w:val="2E507A"/>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8">
    <w:nsid w:val="69DB324D"/>
    <w:multiLevelType w:val="hybridMultilevel"/>
    <w:tmpl w:val="6CB25D72"/>
    <w:lvl w:ilvl="0" w:tplc="4D948ED0">
      <w:start w:val="2"/>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nsid w:val="7042BB5E"/>
    <w:multiLevelType w:val="hybridMultilevel"/>
    <w:tmpl w:val="6E6ED982"/>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0">
    <w:nsid w:val="709F1967"/>
    <w:multiLevelType w:val="hybridMultilevel"/>
    <w:tmpl w:val="5808700E"/>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1">
    <w:nsid w:val="7474791B"/>
    <w:multiLevelType w:val="hybridMultilevel"/>
    <w:tmpl w:val="F0800563"/>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2">
    <w:nsid w:val="75B33779"/>
    <w:multiLevelType w:val="hybridMultilevel"/>
    <w:tmpl w:val="CEE6CF00"/>
    <w:lvl w:ilvl="0" w:tplc="5AFE5B00">
      <w:start w:val="1"/>
      <w:numFmt w:val="bullet"/>
      <w:lvlText w:val=""/>
      <w:lvlJc w:val="left"/>
      <w:pPr>
        <w:tabs>
          <w:tab w:val="num" w:pos="1440"/>
        </w:tabs>
        <w:ind w:left="1440" w:hanging="360"/>
      </w:pPr>
      <w:rPr>
        <w:rFonts w:ascii="Symbol" w:hAnsi="Symbol" w:hint="default"/>
        <w:color w:val="4F81BD"/>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nsid w:val="77B52331"/>
    <w:multiLevelType w:val="hybridMultilevel"/>
    <w:tmpl w:val="BD560D00"/>
    <w:lvl w:ilvl="0" w:tplc="E558FEE8">
      <w:start w:val="1"/>
      <w:numFmt w:val="lowerLetter"/>
      <w:lvlText w:val="%1."/>
      <w:lvlJc w:val="left"/>
      <w:pPr>
        <w:tabs>
          <w:tab w:val="num" w:pos="1080"/>
        </w:tabs>
        <w:ind w:left="1080" w:hanging="360"/>
      </w:pPr>
      <w:rPr>
        <w:rFonts w:cs="Times New Roman" w:hint="default"/>
      </w:rPr>
    </w:lvl>
    <w:lvl w:ilvl="1" w:tplc="04130019" w:tentative="1">
      <w:start w:val="1"/>
      <w:numFmt w:val="lowerLetter"/>
      <w:lvlText w:val="%2."/>
      <w:lvlJc w:val="left"/>
      <w:pPr>
        <w:tabs>
          <w:tab w:val="num" w:pos="1800"/>
        </w:tabs>
        <w:ind w:left="1800" w:hanging="360"/>
      </w:pPr>
      <w:rPr>
        <w:rFonts w:cs="Times New Roman"/>
      </w:rPr>
    </w:lvl>
    <w:lvl w:ilvl="2" w:tplc="0413001B" w:tentative="1">
      <w:start w:val="1"/>
      <w:numFmt w:val="lowerRoman"/>
      <w:lvlText w:val="%3."/>
      <w:lvlJc w:val="right"/>
      <w:pPr>
        <w:tabs>
          <w:tab w:val="num" w:pos="2520"/>
        </w:tabs>
        <w:ind w:left="2520" w:hanging="180"/>
      </w:pPr>
      <w:rPr>
        <w:rFonts w:cs="Times New Roman"/>
      </w:rPr>
    </w:lvl>
    <w:lvl w:ilvl="3" w:tplc="0413000F" w:tentative="1">
      <w:start w:val="1"/>
      <w:numFmt w:val="decimal"/>
      <w:lvlText w:val="%4."/>
      <w:lvlJc w:val="left"/>
      <w:pPr>
        <w:tabs>
          <w:tab w:val="num" w:pos="3240"/>
        </w:tabs>
        <w:ind w:left="3240" w:hanging="360"/>
      </w:pPr>
      <w:rPr>
        <w:rFonts w:cs="Times New Roman"/>
      </w:rPr>
    </w:lvl>
    <w:lvl w:ilvl="4" w:tplc="04130019" w:tentative="1">
      <w:start w:val="1"/>
      <w:numFmt w:val="lowerLetter"/>
      <w:lvlText w:val="%5."/>
      <w:lvlJc w:val="left"/>
      <w:pPr>
        <w:tabs>
          <w:tab w:val="num" w:pos="3960"/>
        </w:tabs>
        <w:ind w:left="3960" w:hanging="360"/>
      </w:pPr>
      <w:rPr>
        <w:rFonts w:cs="Times New Roman"/>
      </w:rPr>
    </w:lvl>
    <w:lvl w:ilvl="5" w:tplc="0413001B" w:tentative="1">
      <w:start w:val="1"/>
      <w:numFmt w:val="lowerRoman"/>
      <w:lvlText w:val="%6."/>
      <w:lvlJc w:val="right"/>
      <w:pPr>
        <w:tabs>
          <w:tab w:val="num" w:pos="4680"/>
        </w:tabs>
        <w:ind w:left="4680" w:hanging="180"/>
      </w:pPr>
      <w:rPr>
        <w:rFonts w:cs="Times New Roman"/>
      </w:rPr>
    </w:lvl>
    <w:lvl w:ilvl="6" w:tplc="0413000F" w:tentative="1">
      <w:start w:val="1"/>
      <w:numFmt w:val="decimal"/>
      <w:lvlText w:val="%7."/>
      <w:lvlJc w:val="left"/>
      <w:pPr>
        <w:tabs>
          <w:tab w:val="num" w:pos="5400"/>
        </w:tabs>
        <w:ind w:left="5400" w:hanging="360"/>
      </w:pPr>
      <w:rPr>
        <w:rFonts w:cs="Times New Roman"/>
      </w:rPr>
    </w:lvl>
    <w:lvl w:ilvl="7" w:tplc="04130019" w:tentative="1">
      <w:start w:val="1"/>
      <w:numFmt w:val="lowerLetter"/>
      <w:lvlText w:val="%8."/>
      <w:lvlJc w:val="left"/>
      <w:pPr>
        <w:tabs>
          <w:tab w:val="num" w:pos="6120"/>
        </w:tabs>
        <w:ind w:left="6120" w:hanging="360"/>
      </w:pPr>
      <w:rPr>
        <w:rFonts w:cs="Times New Roman"/>
      </w:rPr>
    </w:lvl>
    <w:lvl w:ilvl="8" w:tplc="0413001B" w:tentative="1">
      <w:start w:val="1"/>
      <w:numFmt w:val="lowerRoman"/>
      <w:lvlText w:val="%9."/>
      <w:lvlJc w:val="right"/>
      <w:pPr>
        <w:tabs>
          <w:tab w:val="num" w:pos="6840"/>
        </w:tabs>
        <w:ind w:left="6840" w:hanging="180"/>
      </w:pPr>
      <w:rPr>
        <w:rFonts w:cs="Times New Roman"/>
      </w:rPr>
    </w:lvl>
  </w:abstractNum>
  <w:abstractNum w:abstractNumId="44">
    <w:nsid w:val="7FFB141C"/>
    <w:multiLevelType w:val="multilevel"/>
    <w:tmpl w:val="5B5681CE"/>
    <w:lvl w:ilvl="0">
      <w:start w:val="1"/>
      <w:numFmt w:val="bullet"/>
      <w:lvlText w:val=""/>
      <w:lvlJc w:val="left"/>
      <w:pPr>
        <w:tabs>
          <w:tab w:val="num" w:pos="720"/>
        </w:tabs>
        <w:ind w:left="720" w:hanging="360"/>
      </w:pPr>
      <w:rPr>
        <w:rFonts w:ascii="Symbol" w:hAnsi="Symbol" w:hint="default"/>
        <w:color w:val="2E507A"/>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35"/>
  </w:num>
  <w:num w:numId="3">
    <w:abstractNumId w:val="19"/>
  </w:num>
  <w:num w:numId="4">
    <w:abstractNumId w:val="3"/>
  </w:num>
  <w:num w:numId="5">
    <w:abstractNumId w:val="10"/>
  </w:num>
  <w:num w:numId="6">
    <w:abstractNumId w:val="43"/>
  </w:num>
  <w:num w:numId="7">
    <w:abstractNumId w:val="28"/>
  </w:num>
  <w:num w:numId="8">
    <w:abstractNumId w:val="36"/>
  </w:num>
  <w:num w:numId="9">
    <w:abstractNumId w:val="32"/>
  </w:num>
  <w:num w:numId="10">
    <w:abstractNumId w:val="24"/>
  </w:num>
  <w:num w:numId="11">
    <w:abstractNumId w:val="6"/>
  </w:num>
  <w:num w:numId="12">
    <w:abstractNumId w:val="25"/>
  </w:num>
  <w:num w:numId="13">
    <w:abstractNumId w:val="15"/>
  </w:num>
  <w:num w:numId="14">
    <w:abstractNumId w:val="7"/>
  </w:num>
  <w:num w:numId="15">
    <w:abstractNumId w:val="41"/>
  </w:num>
  <w:num w:numId="16">
    <w:abstractNumId w:val="34"/>
  </w:num>
  <w:num w:numId="17">
    <w:abstractNumId w:val="29"/>
  </w:num>
  <w:num w:numId="18">
    <w:abstractNumId w:val="40"/>
  </w:num>
  <w:num w:numId="19">
    <w:abstractNumId w:val="23"/>
  </w:num>
  <w:num w:numId="20">
    <w:abstractNumId w:val="20"/>
  </w:num>
  <w:num w:numId="21">
    <w:abstractNumId w:val="33"/>
  </w:num>
  <w:num w:numId="22">
    <w:abstractNumId w:val="8"/>
  </w:num>
  <w:num w:numId="23">
    <w:abstractNumId w:val="27"/>
  </w:num>
  <w:num w:numId="24">
    <w:abstractNumId w:val="30"/>
  </w:num>
  <w:num w:numId="25">
    <w:abstractNumId w:val="11"/>
  </w:num>
  <w:num w:numId="26">
    <w:abstractNumId w:val="13"/>
  </w:num>
  <w:num w:numId="27">
    <w:abstractNumId w:val="0"/>
  </w:num>
  <w:num w:numId="28">
    <w:abstractNumId w:val="1"/>
  </w:num>
  <w:num w:numId="29">
    <w:abstractNumId w:val="2"/>
  </w:num>
  <w:num w:numId="30">
    <w:abstractNumId w:val="21"/>
  </w:num>
  <w:num w:numId="31">
    <w:abstractNumId w:val="39"/>
  </w:num>
  <w:num w:numId="32">
    <w:abstractNumId w:val="14"/>
  </w:num>
  <w:num w:numId="33">
    <w:abstractNumId w:val="9"/>
  </w:num>
  <w:num w:numId="34">
    <w:abstractNumId w:val="38"/>
  </w:num>
  <w:num w:numId="35">
    <w:abstractNumId w:val="17"/>
  </w:num>
  <w:num w:numId="36">
    <w:abstractNumId w:val="31"/>
  </w:num>
  <w:num w:numId="37">
    <w:abstractNumId w:val="44"/>
  </w:num>
  <w:num w:numId="38">
    <w:abstractNumId w:val="12"/>
  </w:num>
  <w:num w:numId="39">
    <w:abstractNumId w:val="16"/>
  </w:num>
  <w:num w:numId="40">
    <w:abstractNumId w:val="42"/>
  </w:num>
  <w:num w:numId="41">
    <w:abstractNumId w:val="4"/>
  </w:num>
  <w:num w:numId="42">
    <w:abstractNumId w:val="18"/>
  </w:num>
  <w:num w:numId="43">
    <w:abstractNumId w:val="22"/>
  </w:num>
  <w:num w:numId="44">
    <w:abstractNumId w:val="5"/>
  </w:num>
  <w:num w:numId="45">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20"/>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B1F7E"/>
    <w:rsid w:val="00000002"/>
    <w:rsid w:val="00002599"/>
    <w:rsid w:val="000026B0"/>
    <w:rsid w:val="00002DB6"/>
    <w:rsid w:val="00003E3C"/>
    <w:rsid w:val="0000400E"/>
    <w:rsid w:val="000051D6"/>
    <w:rsid w:val="00005BE2"/>
    <w:rsid w:val="00005CF2"/>
    <w:rsid w:val="000062AF"/>
    <w:rsid w:val="000066D6"/>
    <w:rsid w:val="000102CF"/>
    <w:rsid w:val="0001072F"/>
    <w:rsid w:val="00010AA2"/>
    <w:rsid w:val="000113C5"/>
    <w:rsid w:val="0001168D"/>
    <w:rsid w:val="0001205D"/>
    <w:rsid w:val="0001243B"/>
    <w:rsid w:val="00012939"/>
    <w:rsid w:val="00013269"/>
    <w:rsid w:val="00013983"/>
    <w:rsid w:val="00013FC4"/>
    <w:rsid w:val="00015272"/>
    <w:rsid w:val="000152EC"/>
    <w:rsid w:val="00015466"/>
    <w:rsid w:val="00015A33"/>
    <w:rsid w:val="000172FE"/>
    <w:rsid w:val="00017D29"/>
    <w:rsid w:val="00020A25"/>
    <w:rsid w:val="00021312"/>
    <w:rsid w:val="00021ECE"/>
    <w:rsid w:val="0002219F"/>
    <w:rsid w:val="00022B72"/>
    <w:rsid w:val="000237A9"/>
    <w:rsid w:val="000246A5"/>
    <w:rsid w:val="00024B26"/>
    <w:rsid w:val="000270FA"/>
    <w:rsid w:val="00032CD7"/>
    <w:rsid w:val="000331F0"/>
    <w:rsid w:val="00036A91"/>
    <w:rsid w:val="00037701"/>
    <w:rsid w:val="00040257"/>
    <w:rsid w:val="00040D74"/>
    <w:rsid w:val="00041002"/>
    <w:rsid w:val="00043450"/>
    <w:rsid w:val="00045977"/>
    <w:rsid w:val="00047F62"/>
    <w:rsid w:val="000502DF"/>
    <w:rsid w:val="000510EE"/>
    <w:rsid w:val="000512A2"/>
    <w:rsid w:val="00051689"/>
    <w:rsid w:val="00052517"/>
    <w:rsid w:val="000537E4"/>
    <w:rsid w:val="0005408B"/>
    <w:rsid w:val="000542ED"/>
    <w:rsid w:val="00055FD5"/>
    <w:rsid w:val="00056214"/>
    <w:rsid w:val="00056353"/>
    <w:rsid w:val="000575CF"/>
    <w:rsid w:val="00057739"/>
    <w:rsid w:val="00057D51"/>
    <w:rsid w:val="000616B1"/>
    <w:rsid w:val="00061A25"/>
    <w:rsid w:val="00062A99"/>
    <w:rsid w:val="00063FA0"/>
    <w:rsid w:val="000656BF"/>
    <w:rsid w:val="00065711"/>
    <w:rsid w:val="00065899"/>
    <w:rsid w:val="0006752D"/>
    <w:rsid w:val="00067792"/>
    <w:rsid w:val="00070AC6"/>
    <w:rsid w:val="00070C01"/>
    <w:rsid w:val="00072EAB"/>
    <w:rsid w:val="000732E2"/>
    <w:rsid w:val="0007429A"/>
    <w:rsid w:val="0007495D"/>
    <w:rsid w:val="00080D92"/>
    <w:rsid w:val="00082C4F"/>
    <w:rsid w:val="00082D48"/>
    <w:rsid w:val="00084693"/>
    <w:rsid w:val="00084718"/>
    <w:rsid w:val="000857F3"/>
    <w:rsid w:val="00085B9E"/>
    <w:rsid w:val="00086C52"/>
    <w:rsid w:val="00087949"/>
    <w:rsid w:val="00087F46"/>
    <w:rsid w:val="00090F14"/>
    <w:rsid w:val="00090FF6"/>
    <w:rsid w:val="0009152E"/>
    <w:rsid w:val="00091D9A"/>
    <w:rsid w:val="0009248A"/>
    <w:rsid w:val="00093636"/>
    <w:rsid w:val="00093CA6"/>
    <w:rsid w:val="00094CE7"/>
    <w:rsid w:val="00095A16"/>
    <w:rsid w:val="00095A68"/>
    <w:rsid w:val="00096934"/>
    <w:rsid w:val="00096ACC"/>
    <w:rsid w:val="00096E91"/>
    <w:rsid w:val="000A0455"/>
    <w:rsid w:val="000A047E"/>
    <w:rsid w:val="000A090F"/>
    <w:rsid w:val="000A0C6F"/>
    <w:rsid w:val="000A0F22"/>
    <w:rsid w:val="000A2179"/>
    <w:rsid w:val="000A5F79"/>
    <w:rsid w:val="000A6348"/>
    <w:rsid w:val="000A63D0"/>
    <w:rsid w:val="000A767F"/>
    <w:rsid w:val="000A7833"/>
    <w:rsid w:val="000A7951"/>
    <w:rsid w:val="000B07FC"/>
    <w:rsid w:val="000B34BD"/>
    <w:rsid w:val="000B3EC8"/>
    <w:rsid w:val="000B4733"/>
    <w:rsid w:val="000B4B4D"/>
    <w:rsid w:val="000B5DCB"/>
    <w:rsid w:val="000B6240"/>
    <w:rsid w:val="000C0F16"/>
    <w:rsid w:val="000C1446"/>
    <w:rsid w:val="000C16C9"/>
    <w:rsid w:val="000C22B6"/>
    <w:rsid w:val="000C352A"/>
    <w:rsid w:val="000C64A3"/>
    <w:rsid w:val="000D0550"/>
    <w:rsid w:val="000D0AA2"/>
    <w:rsid w:val="000D1D95"/>
    <w:rsid w:val="000D249C"/>
    <w:rsid w:val="000D3932"/>
    <w:rsid w:val="000D4EA6"/>
    <w:rsid w:val="000D514F"/>
    <w:rsid w:val="000D55DD"/>
    <w:rsid w:val="000D5885"/>
    <w:rsid w:val="000D6529"/>
    <w:rsid w:val="000D7B73"/>
    <w:rsid w:val="000E0345"/>
    <w:rsid w:val="000E055E"/>
    <w:rsid w:val="000E08DC"/>
    <w:rsid w:val="000E17AB"/>
    <w:rsid w:val="000E1D71"/>
    <w:rsid w:val="000E2B39"/>
    <w:rsid w:val="000E3B5C"/>
    <w:rsid w:val="000E4928"/>
    <w:rsid w:val="000E4B65"/>
    <w:rsid w:val="000E4C53"/>
    <w:rsid w:val="000E4EED"/>
    <w:rsid w:val="000E569B"/>
    <w:rsid w:val="000E6546"/>
    <w:rsid w:val="000E6DF8"/>
    <w:rsid w:val="000E7672"/>
    <w:rsid w:val="000F1A44"/>
    <w:rsid w:val="000F1EEE"/>
    <w:rsid w:val="000F3A31"/>
    <w:rsid w:val="000F3FFF"/>
    <w:rsid w:val="000F5282"/>
    <w:rsid w:val="000F5D32"/>
    <w:rsid w:val="00100483"/>
    <w:rsid w:val="00100637"/>
    <w:rsid w:val="0010091D"/>
    <w:rsid w:val="001025AB"/>
    <w:rsid w:val="001033D4"/>
    <w:rsid w:val="00107818"/>
    <w:rsid w:val="001101B0"/>
    <w:rsid w:val="00111A62"/>
    <w:rsid w:val="00111C71"/>
    <w:rsid w:val="00111DD6"/>
    <w:rsid w:val="001120AD"/>
    <w:rsid w:val="0011327C"/>
    <w:rsid w:val="00113B58"/>
    <w:rsid w:val="0011419E"/>
    <w:rsid w:val="00114C51"/>
    <w:rsid w:val="001152EB"/>
    <w:rsid w:val="00115829"/>
    <w:rsid w:val="001158FA"/>
    <w:rsid w:val="00115F8D"/>
    <w:rsid w:val="00116B20"/>
    <w:rsid w:val="001173A5"/>
    <w:rsid w:val="0012099D"/>
    <w:rsid w:val="00121564"/>
    <w:rsid w:val="00122047"/>
    <w:rsid w:val="0012272A"/>
    <w:rsid w:val="00122B2C"/>
    <w:rsid w:val="00123124"/>
    <w:rsid w:val="0012344D"/>
    <w:rsid w:val="0012388B"/>
    <w:rsid w:val="00123F39"/>
    <w:rsid w:val="00125D8C"/>
    <w:rsid w:val="00126FBD"/>
    <w:rsid w:val="001308C2"/>
    <w:rsid w:val="00134273"/>
    <w:rsid w:val="0013452F"/>
    <w:rsid w:val="001348BA"/>
    <w:rsid w:val="00134A77"/>
    <w:rsid w:val="00134BD3"/>
    <w:rsid w:val="001355C4"/>
    <w:rsid w:val="00135D91"/>
    <w:rsid w:val="00140089"/>
    <w:rsid w:val="00140287"/>
    <w:rsid w:val="00140971"/>
    <w:rsid w:val="001436B9"/>
    <w:rsid w:val="00144387"/>
    <w:rsid w:val="0014485B"/>
    <w:rsid w:val="00144B4D"/>
    <w:rsid w:val="00144C3B"/>
    <w:rsid w:val="0014674E"/>
    <w:rsid w:val="00146D52"/>
    <w:rsid w:val="00150B38"/>
    <w:rsid w:val="00151A92"/>
    <w:rsid w:val="0015248A"/>
    <w:rsid w:val="0015258C"/>
    <w:rsid w:val="00152CAD"/>
    <w:rsid w:val="0015344B"/>
    <w:rsid w:val="00153951"/>
    <w:rsid w:val="00154219"/>
    <w:rsid w:val="00156DB9"/>
    <w:rsid w:val="00157B04"/>
    <w:rsid w:val="001612E2"/>
    <w:rsid w:val="00161DEA"/>
    <w:rsid w:val="0016501A"/>
    <w:rsid w:val="00165C06"/>
    <w:rsid w:val="00170EAB"/>
    <w:rsid w:val="00173197"/>
    <w:rsid w:val="00173AD3"/>
    <w:rsid w:val="00174322"/>
    <w:rsid w:val="0017538E"/>
    <w:rsid w:val="00175526"/>
    <w:rsid w:val="0017667F"/>
    <w:rsid w:val="001768EA"/>
    <w:rsid w:val="00177660"/>
    <w:rsid w:val="0018056B"/>
    <w:rsid w:val="00180AD3"/>
    <w:rsid w:val="0018176E"/>
    <w:rsid w:val="00181A3A"/>
    <w:rsid w:val="0018265E"/>
    <w:rsid w:val="00183142"/>
    <w:rsid w:val="00183DFE"/>
    <w:rsid w:val="0018414E"/>
    <w:rsid w:val="001843AE"/>
    <w:rsid w:val="00187025"/>
    <w:rsid w:val="00187115"/>
    <w:rsid w:val="00187BDB"/>
    <w:rsid w:val="00191B30"/>
    <w:rsid w:val="00193899"/>
    <w:rsid w:val="001952CA"/>
    <w:rsid w:val="001956CA"/>
    <w:rsid w:val="00195EA7"/>
    <w:rsid w:val="00196CF4"/>
    <w:rsid w:val="0019711A"/>
    <w:rsid w:val="001A1750"/>
    <w:rsid w:val="001A33F5"/>
    <w:rsid w:val="001A43F8"/>
    <w:rsid w:val="001A4453"/>
    <w:rsid w:val="001A4626"/>
    <w:rsid w:val="001A5210"/>
    <w:rsid w:val="001A64D4"/>
    <w:rsid w:val="001A70AE"/>
    <w:rsid w:val="001A75D3"/>
    <w:rsid w:val="001B1043"/>
    <w:rsid w:val="001B2257"/>
    <w:rsid w:val="001B308C"/>
    <w:rsid w:val="001B31DA"/>
    <w:rsid w:val="001B41AA"/>
    <w:rsid w:val="001B43EC"/>
    <w:rsid w:val="001B5377"/>
    <w:rsid w:val="001B7464"/>
    <w:rsid w:val="001B7C02"/>
    <w:rsid w:val="001C00A5"/>
    <w:rsid w:val="001C226A"/>
    <w:rsid w:val="001C25B2"/>
    <w:rsid w:val="001C28C0"/>
    <w:rsid w:val="001C3E1A"/>
    <w:rsid w:val="001C4354"/>
    <w:rsid w:val="001C4A17"/>
    <w:rsid w:val="001C59B4"/>
    <w:rsid w:val="001C7B3E"/>
    <w:rsid w:val="001D181C"/>
    <w:rsid w:val="001D4E87"/>
    <w:rsid w:val="001D5632"/>
    <w:rsid w:val="001D7ED2"/>
    <w:rsid w:val="001E0791"/>
    <w:rsid w:val="001E1153"/>
    <w:rsid w:val="001E1695"/>
    <w:rsid w:val="001E1802"/>
    <w:rsid w:val="001E1903"/>
    <w:rsid w:val="001E1E77"/>
    <w:rsid w:val="001E2928"/>
    <w:rsid w:val="001E3608"/>
    <w:rsid w:val="001E6087"/>
    <w:rsid w:val="001E6375"/>
    <w:rsid w:val="001E6648"/>
    <w:rsid w:val="001E674E"/>
    <w:rsid w:val="001E6FF2"/>
    <w:rsid w:val="001E71F8"/>
    <w:rsid w:val="001E7C97"/>
    <w:rsid w:val="001F03C2"/>
    <w:rsid w:val="001F05EF"/>
    <w:rsid w:val="001F08F2"/>
    <w:rsid w:val="001F096C"/>
    <w:rsid w:val="001F1573"/>
    <w:rsid w:val="001F1CFB"/>
    <w:rsid w:val="001F3897"/>
    <w:rsid w:val="001F52B5"/>
    <w:rsid w:val="001F581E"/>
    <w:rsid w:val="001F6323"/>
    <w:rsid w:val="001F6809"/>
    <w:rsid w:val="001F6E40"/>
    <w:rsid w:val="001F7AB7"/>
    <w:rsid w:val="00200826"/>
    <w:rsid w:val="00202C66"/>
    <w:rsid w:val="00202EC0"/>
    <w:rsid w:val="00203BCE"/>
    <w:rsid w:val="002042EC"/>
    <w:rsid w:val="00204AC6"/>
    <w:rsid w:val="00204C82"/>
    <w:rsid w:val="00205772"/>
    <w:rsid w:val="0021025B"/>
    <w:rsid w:val="002104A2"/>
    <w:rsid w:val="00210906"/>
    <w:rsid w:val="002122DF"/>
    <w:rsid w:val="00212A31"/>
    <w:rsid w:val="0021330A"/>
    <w:rsid w:val="00214B0C"/>
    <w:rsid w:val="00214B36"/>
    <w:rsid w:val="0021533C"/>
    <w:rsid w:val="00215540"/>
    <w:rsid w:val="002160AB"/>
    <w:rsid w:val="00217306"/>
    <w:rsid w:val="002173C4"/>
    <w:rsid w:val="002178D2"/>
    <w:rsid w:val="00220761"/>
    <w:rsid w:val="002231A4"/>
    <w:rsid w:val="002232B4"/>
    <w:rsid w:val="00223727"/>
    <w:rsid w:val="00226CD2"/>
    <w:rsid w:val="00231323"/>
    <w:rsid w:val="002320AA"/>
    <w:rsid w:val="00232277"/>
    <w:rsid w:val="002323B5"/>
    <w:rsid w:val="00232C16"/>
    <w:rsid w:val="0023307A"/>
    <w:rsid w:val="002330A7"/>
    <w:rsid w:val="00233556"/>
    <w:rsid w:val="00233F3E"/>
    <w:rsid w:val="0023429E"/>
    <w:rsid w:val="0023663A"/>
    <w:rsid w:val="00236E01"/>
    <w:rsid w:val="00237CA8"/>
    <w:rsid w:val="00243AB5"/>
    <w:rsid w:val="0024406F"/>
    <w:rsid w:val="00245505"/>
    <w:rsid w:val="002462C9"/>
    <w:rsid w:val="002468ED"/>
    <w:rsid w:val="00247517"/>
    <w:rsid w:val="00247E49"/>
    <w:rsid w:val="002512DB"/>
    <w:rsid w:val="00253893"/>
    <w:rsid w:val="002546B8"/>
    <w:rsid w:val="00254B28"/>
    <w:rsid w:val="002560FA"/>
    <w:rsid w:val="00256C45"/>
    <w:rsid w:val="002573F4"/>
    <w:rsid w:val="00257BB2"/>
    <w:rsid w:val="00257BF1"/>
    <w:rsid w:val="002602FE"/>
    <w:rsid w:val="00263727"/>
    <w:rsid w:val="00263936"/>
    <w:rsid w:val="00263A37"/>
    <w:rsid w:val="00263D6E"/>
    <w:rsid w:val="002646B4"/>
    <w:rsid w:val="002657C9"/>
    <w:rsid w:val="002661BC"/>
    <w:rsid w:val="002663CF"/>
    <w:rsid w:val="002674A4"/>
    <w:rsid w:val="0026785A"/>
    <w:rsid w:val="00270500"/>
    <w:rsid w:val="002724AF"/>
    <w:rsid w:val="002724F9"/>
    <w:rsid w:val="00275E1F"/>
    <w:rsid w:val="00276169"/>
    <w:rsid w:val="002775F4"/>
    <w:rsid w:val="0027771B"/>
    <w:rsid w:val="00277FE0"/>
    <w:rsid w:val="002800D3"/>
    <w:rsid w:val="002809A3"/>
    <w:rsid w:val="00281BDE"/>
    <w:rsid w:val="00282994"/>
    <w:rsid w:val="00283350"/>
    <w:rsid w:val="00283624"/>
    <w:rsid w:val="00283701"/>
    <w:rsid w:val="00284B53"/>
    <w:rsid w:val="00284D36"/>
    <w:rsid w:val="00286219"/>
    <w:rsid w:val="0028718A"/>
    <w:rsid w:val="0028743A"/>
    <w:rsid w:val="0029068E"/>
    <w:rsid w:val="00291B61"/>
    <w:rsid w:val="00291CFF"/>
    <w:rsid w:val="00293477"/>
    <w:rsid w:val="0029438C"/>
    <w:rsid w:val="002945AC"/>
    <w:rsid w:val="00294809"/>
    <w:rsid w:val="00295F4B"/>
    <w:rsid w:val="00296E46"/>
    <w:rsid w:val="00297B95"/>
    <w:rsid w:val="002A0C4F"/>
    <w:rsid w:val="002A21AA"/>
    <w:rsid w:val="002A3B4A"/>
    <w:rsid w:val="002A4731"/>
    <w:rsid w:val="002A5909"/>
    <w:rsid w:val="002A774E"/>
    <w:rsid w:val="002B03CA"/>
    <w:rsid w:val="002B09A3"/>
    <w:rsid w:val="002B1C45"/>
    <w:rsid w:val="002B1CC6"/>
    <w:rsid w:val="002B1F7E"/>
    <w:rsid w:val="002B213B"/>
    <w:rsid w:val="002B26DD"/>
    <w:rsid w:val="002B2DC2"/>
    <w:rsid w:val="002B30A5"/>
    <w:rsid w:val="002B3F53"/>
    <w:rsid w:val="002B473C"/>
    <w:rsid w:val="002B4756"/>
    <w:rsid w:val="002B47A7"/>
    <w:rsid w:val="002B491B"/>
    <w:rsid w:val="002B66C6"/>
    <w:rsid w:val="002B761F"/>
    <w:rsid w:val="002C04A7"/>
    <w:rsid w:val="002C1630"/>
    <w:rsid w:val="002C1EFD"/>
    <w:rsid w:val="002C3C84"/>
    <w:rsid w:val="002C4140"/>
    <w:rsid w:val="002C4AA8"/>
    <w:rsid w:val="002C50C6"/>
    <w:rsid w:val="002C741E"/>
    <w:rsid w:val="002C7616"/>
    <w:rsid w:val="002D051F"/>
    <w:rsid w:val="002D165C"/>
    <w:rsid w:val="002D19D3"/>
    <w:rsid w:val="002D4D6A"/>
    <w:rsid w:val="002D4D8F"/>
    <w:rsid w:val="002D5494"/>
    <w:rsid w:val="002D5584"/>
    <w:rsid w:val="002D5E71"/>
    <w:rsid w:val="002D6748"/>
    <w:rsid w:val="002D764B"/>
    <w:rsid w:val="002D7ED2"/>
    <w:rsid w:val="002E17F1"/>
    <w:rsid w:val="002E1D2C"/>
    <w:rsid w:val="002E201C"/>
    <w:rsid w:val="002E341E"/>
    <w:rsid w:val="002E38A6"/>
    <w:rsid w:val="002E3D08"/>
    <w:rsid w:val="002E3D92"/>
    <w:rsid w:val="002E4FB2"/>
    <w:rsid w:val="002E56A2"/>
    <w:rsid w:val="002F06C5"/>
    <w:rsid w:val="002F0CA3"/>
    <w:rsid w:val="002F2216"/>
    <w:rsid w:val="002F3493"/>
    <w:rsid w:val="002F3AF8"/>
    <w:rsid w:val="002F4890"/>
    <w:rsid w:val="002F4C32"/>
    <w:rsid w:val="002F4CD1"/>
    <w:rsid w:val="002F6EC4"/>
    <w:rsid w:val="002F6EF3"/>
    <w:rsid w:val="002F734E"/>
    <w:rsid w:val="0030012F"/>
    <w:rsid w:val="00303A81"/>
    <w:rsid w:val="00303DE5"/>
    <w:rsid w:val="00304824"/>
    <w:rsid w:val="00310415"/>
    <w:rsid w:val="00310D49"/>
    <w:rsid w:val="00311AFF"/>
    <w:rsid w:val="00312DDD"/>
    <w:rsid w:val="00315B14"/>
    <w:rsid w:val="0031683B"/>
    <w:rsid w:val="003171E4"/>
    <w:rsid w:val="00317458"/>
    <w:rsid w:val="00320178"/>
    <w:rsid w:val="0032019A"/>
    <w:rsid w:val="0032177C"/>
    <w:rsid w:val="00321CCE"/>
    <w:rsid w:val="003222DA"/>
    <w:rsid w:val="0032249C"/>
    <w:rsid w:val="003234CD"/>
    <w:rsid w:val="00323AFE"/>
    <w:rsid w:val="0032430A"/>
    <w:rsid w:val="00324ABE"/>
    <w:rsid w:val="00324FAB"/>
    <w:rsid w:val="003253A1"/>
    <w:rsid w:val="00325C2E"/>
    <w:rsid w:val="00327FAD"/>
    <w:rsid w:val="0033076A"/>
    <w:rsid w:val="00334027"/>
    <w:rsid w:val="00334AC2"/>
    <w:rsid w:val="003351AF"/>
    <w:rsid w:val="003363DB"/>
    <w:rsid w:val="00336C08"/>
    <w:rsid w:val="00337117"/>
    <w:rsid w:val="003400E2"/>
    <w:rsid w:val="0034027C"/>
    <w:rsid w:val="0034134F"/>
    <w:rsid w:val="003419E0"/>
    <w:rsid w:val="00341FF8"/>
    <w:rsid w:val="0034290D"/>
    <w:rsid w:val="003433BD"/>
    <w:rsid w:val="003442E4"/>
    <w:rsid w:val="00345569"/>
    <w:rsid w:val="00345DD7"/>
    <w:rsid w:val="003471A4"/>
    <w:rsid w:val="00347311"/>
    <w:rsid w:val="00347CF4"/>
    <w:rsid w:val="00350D58"/>
    <w:rsid w:val="0035295E"/>
    <w:rsid w:val="0035307A"/>
    <w:rsid w:val="00355450"/>
    <w:rsid w:val="00355F56"/>
    <w:rsid w:val="00356EE0"/>
    <w:rsid w:val="00356F97"/>
    <w:rsid w:val="00357BEB"/>
    <w:rsid w:val="003608CE"/>
    <w:rsid w:val="003610FD"/>
    <w:rsid w:val="00361DEC"/>
    <w:rsid w:val="00361F88"/>
    <w:rsid w:val="00362811"/>
    <w:rsid w:val="00363952"/>
    <w:rsid w:val="00363C02"/>
    <w:rsid w:val="00364B9C"/>
    <w:rsid w:val="00365063"/>
    <w:rsid w:val="00366E7B"/>
    <w:rsid w:val="00367719"/>
    <w:rsid w:val="003679E2"/>
    <w:rsid w:val="00367E29"/>
    <w:rsid w:val="003703BF"/>
    <w:rsid w:val="00370BBF"/>
    <w:rsid w:val="00370D8E"/>
    <w:rsid w:val="00371627"/>
    <w:rsid w:val="00371981"/>
    <w:rsid w:val="003738E9"/>
    <w:rsid w:val="0037418A"/>
    <w:rsid w:val="00374318"/>
    <w:rsid w:val="00375E1B"/>
    <w:rsid w:val="00380446"/>
    <w:rsid w:val="00381754"/>
    <w:rsid w:val="003827D6"/>
    <w:rsid w:val="00382D35"/>
    <w:rsid w:val="00383BDE"/>
    <w:rsid w:val="00383C6B"/>
    <w:rsid w:val="00384E35"/>
    <w:rsid w:val="0038505E"/>
    <w:rsid w:val="00385968"/>
    <w:rsid w:val="00386471"/>
    <w:rsid w:val="003904EA"/>
    <w:rsid w:val="003918B7"/>
    <w:rsid w:val="003944AE"/>
    <w:rsid w:val="003971E7"/>
    <w:rsid w:val="00397390"/>
    <w:rsid w:val="00397DF4"/>
    <w:rsid w:val="003A1ED3"/>
    <w:rsid w:val="003A2981"/>
    <w:rsid w:val="003A2C97"/>
    <w:rsid w:val="003A35CA"/>
    <w:rsid w:val="003A3784"/>
    <w:rsid w:val="003A3BF9"/>
    <w:rsid w:val="003A5BBC"/>
    <w:rsid w:val="003A60BB"/>
    <w:rsid w:val="003A75CB"/>
    <w:rsid w:val="003B1132"/>
    <w:rsid w:val="003B2774"/>
    <w:rsid w:val="003B335F"/>
    <w:rsid w:val="003B45E3"/>
    <w:rsid w:val="003B5574"/>
    <w:rsid w:val="003B5DD2"/>
    <w:rsid w:val="003B7252"/>
    <w:rsid w:val="003C0D47"/>
    <w:rsid w:val="003C1F4B"/>
    <w:rsid w:val="003C2F8F"/>
    <w:rsid w:val="003C41E2"/>
    <w:rsid w:val="003C49CC"/>
    <w:rsid w:val="003C4BF6"/>
    <w:rsid w:val="003C63A2"/>
    <w:rsid w:val="003D042F"/>
    <w:rsid w:val="003D05CF"/>
    <w:rsid w:val="003D06C5"/>
    <w:rsid w:val="003D21A3"/>
    <w:rsid w:val="003D28E5"/>
    <w:rsid w:val="003D2B7C"/>
    <w:rsid w:val="003D46E2"/>
    <w:rsid w:val="003D58F7"/>
    <w:rsid w:val="003D6522"/>
    <w:rsid w:val="003D6762"/>
    <w:rsid w:val="003E11AB"/>
    <w:rsid w:val="003E12CD"/>
    <w:rsid w:val="003E1F03"/>
    <w:rsid w:val="003E2C7D"/>
    <w:rsid w:val="003E3F2D"/>
    <w:rsid w:val="003E4E99"/>
    <w:rsid w:val="003E5180"/>
    <w:rsid w:val="003E5CB6"/>
    <w:rsid w:val="003E7011"/>
    <w:rsid w:val="003E793D"/>
    <w:rsid w:val="003F16CD"/>
    <w:rsid w:val="003F1F89"/>
    <w:rsid w:val="003F267A"/>
    <w:rsid w:val="003F4793"/>
    <w:rsid w:val="003F51B7"/>
    <w:rsid w:val="003F6014"/>
    <w:rsid w:val="003F6344"/>
    <w:rsid w:val="003F64B5"/>
    <w:rsid w:val="003F6FB5"/>
    <w:rsid w:val="003F749A"/>
    <w:rsid w:val="003F7D11"/>
    <w:rsid w:val="0040445F"/>
    <w:rsid w:val="004048CD"/>
    <w:rsid w:val="00405BF5"/>
    <w:rsid w:val="00406158"/>
    <w:rsid w:val="0040632E"/>
    <w:rsid w:val="00406A7B"/>
    <w:rsid w:val="00406BCC"/>
    <w:rsid w:val="00406BF4"/>
    <w:rsid w:val="00411679"/>
    <w:rsid w:val="00412E96"/>
    <w:rsid w:val="0041358D"/>
    <w:rsid w:val="00414237"/>
    <w:rsid w:val="004144A3"/>
    <w:rsid w:val="00415929"/>
    <w:rsid w:val="00417AEC"/>
    <w:rsid w:val="00417F0F"/>
    <w:rsid w:val="0042174A"/>
    <w:rsid w:val="00421C2B"/>
    <w:rsid w:val="00422311"/>
    <w:rsid w:val="004225C2"/>
    <w:rsid w:val="00422638"/>
    <w:rsid w:val="00422BDD"/>
    <w:rsid w:val="00424640"/>
    <w:rsid w:val="00425005"/>
    <w:rsid w:val="004256FF"/>
    <w:rsid w:val="004263CC"/>
    <w:rsid w:val="004273EB"/>
    <w:rsid w:val="00431391"/>
    <w:rsid w:val="00431610"/>
    <w:rsid w:val="00432468"/>
    <w:rsid w:val="00432533"/>
    <w:rsid w:val="0043291A"/>
    <w:rsid w:val="00433FA7"/>
    <w:rsid w:val="004340DB"/>
    <w:rsid w:val="0043457E"/>
    <w:rsid w:val="004345A8"/>
    <w:rsid w:val="00436C60"/>
    <w:rsid w:val="00441398"/>
    <w:rsid w:val="004438B7"/>
    <w:rsid w:val="00443986"/>
    <w:rsid w:val="00443C0A"/>
    <w:rsid w:val="00444A2E"/>
    <w:rsid w:val="00447EB2"/>
    <w:rsid w:val="00450B48"/>
    <w:rsid w:val="00451CF6"/>
    <w:rsid w:val="00451ED7"/>
    <w:rsid w:val="004521AE"/>
    <w:rsid w:val="00453B83"/>
    <w:rsid w:val="00453E1F"/>
    <w:rsid w:val="004556F1"/>
    <w:rsid w:val="00457EE0"/>
    <w:rsid w:val="00462C36"/>
    <w:rsid w:val="00463470"/>
    <w:rsid w:val="00464CC5"/>
    <w:rsid w:val="00465446"/>
    <w:rsid w:val="004660B1"/>
    <w:rsid w:val="00466201"/>
    <w:rsid w:val="00466A7F"/>
    <w:rsid w:val="00467423"/>
    <w:rsid w:val="004678D8"/>
    <w:rsid w:val="00467990"/>
    <w:rsid w:val="00471B6B"/>
    <w:rsid w:val="00472A53"/>
    <w:rsid w:val="004740F7"/>
    <w:rsid w:val="00476533"/>
    <w:rsid w:val="00476DDE"/>
    <w:rsid w:val="00477345"/>
    <w:rsid w:val="00480FD6"/>
    <w:rsid w:val="00482805"/>
    <w:rsid w:val="00482DB9"/>
    <w:rsid w:val="004838F2"/>
    <w:rsid w:val="0048438D"/>
    <w:rsid w:val="00484ADC"/>
    <w:rsid w:val="004906E7"/>
    <w:rsid w:val="00492221"/>
    <w:rsid w:val="004926E9"/>
    <w:rsid w:val="00493341"/>
    <w:rsid w:val="004941BC"/>
    <w:rsid w:val="00494FBC"/>
    <w:rsid w:val="004961D4"/>
    <w:rsid w:val="00497C4F"/>
    <w:rsid w:val="004A28D8"/>
    <w:rsid w:val="004A3A7C"/>
    <w:rsid w:val="004A502E"/>
    <w:rsid w:val="004A5F7E"/>
    <w:rsid w:val="004A6135"/>
    <w:rsid w:val="004A65C2"/>
    <w:rsid w:val="004B29B4"/>
    <w:rsid w:val="004B3331"/>
    <w:rsid w:val="004B39DA"/>
    <w:rsid w:val="004B3EDB"/>
    <w:rsid w:val="004B41FE"/>
    <w:rsid w:val="004B4384"/>
    <w:rsid w:val="004B46DB"/>
    <w:rsid w:val="004C0522"/>
    <w:rsid w:val="004C17EC"/>
    <w:rsid w:val="004C2A52"/>
    <w:rsid w:val="004C2B39"/>
    <w:rsid w:val="004C3E33"/>
    <w:rsid w:val="004C4828"/>
    <w:rsid w:val="004C6349"/>
    <w:rsid w:val="004C782D"/>
    <w:rsid w:val="004C7D8A"/>
    <w:rsid w:val="004D10EF"/>
    <w:rsid w:val="004D18C5"/>
    <w:rsid w:val="004D1BB4"/>
    <w:rsid w:val="004D5805"/>
    <w:rsid w:val="004D6818"/>
    <w:rsid w:val="004E1A3D"/>
    <w:rsid w:val="004E1E48"/>
    <w:rsid w:val="004E234D"/>
    <w:rsid w:val="004E2E00"/>
    <w:rsid w:val="004E3019"/>
    <w:rsid w:val="004E36DC"/>
    <w:rsid w:val="004E4A4F"/>
    <w:rsid w:val="004E6915"/>
    <w:rsid w:val="004E6AEF"/>
    <w:rsid w:val="004F1B91"/>
    <w:rsid w:val="004F1F27"/>
    <w:rsid w:val="004F3DD6"/>
    <w:rsid w:val="004F3F73"/>
    <w:rsid w:val="004F470C"/>
    <w:rsid w:val="004F51AA"/>
    <w:rsid w:val="004F5655"/>
    <w:rsid w:val="004F57BC"/>
    <w:rsid w:val="004F58E1"/>
    <w:rsid w:val="004F5D84"/>
    <w:rsid w:val="004F632E"/>
    <w:rsid w:val="004F663D"/>
    <w:rsid w:val="004F7B81"/>
    <w:rsid w:val="0050011D"/>
    <w:rsid w:val="005009A3"/>
    <w:rsid w:val="00501A33"/>
    <w:rsid w:val="00502063"/>
    <w:rsid w:val="00502FA3"/>
    <w:rsid w:val="005032C9"/>
    <w:rsid w:val="005037ED"/>
    <w:rsid w:val="00503F31"/>
    <w:rsid w:val="005044E1"/>
    <w:rsid w:val="00504FA3"/>
    <w:rsid w:val="0051259F"/>
    <w:rsid w:val="00512A7F"/>
    <w:rsid w:val="00512EB1"/>
    <w:rsid w:val="0051319D"/>
    <w:rsid w:val="005137BB"/>
    <w:rsid w:val="00513BBE"/>
    <w:rsid w:val="00514321"/>
    <w:rsid w:val="00514BC0"/>
    <w:rsid w:val="00514FA4"/>
    <w:rsid w:val="00515753"/>
    <w:rsid w:val="00515ED1"/>
    <w:rsid w:val="0051655E"/>
    <w:rsid w:val="005169B7"/>
    <w:rsid w:val="005213E4"/>
    <w:rsid w:val="00521A39"/>
    <w:rsid w:val="00521B57"/>
    <w:rsid w:val="00521CF6"/>
    <w:rsid w:val="0052291B"/>
    <w:rsid w:val="005259DF"/>
    <w:rsid w:val="00525F13"/>
    <w:rsid w:val="00532D79"/>
    <w:rsid w:val="005336FE"/>
    <w:rsid w:val="00533D6C"/>
    <w:rsid w:val="00535734"/>
    <w:rsid w:val="00537A80"/>
    <w:rsid w:val="00540CD9"/>
    <w:rsid w:val="0054276F"/>
    <w:rsid w:val="005436EB"/>
    <w:rsid w:val="0054525E"/>
    <w:rsid w:val="00547B42"/>
    <w:rsid w:val="00547C10"/>
    <w:rsid w:val="00550079"/>
    <w:rsid w:val="005508B0"/>
    <w:rsid w:val="00552D17"/>
    <w:rsid w:val="00556B26"/>
    <w:rsid w:val="005601AB"/>
    <w:rsid w:val="0056093F"/>
    <w:rsid w:val="00562A26"/>
    <w:rsid w:val="00562FEF"/>
    <w:rsid w:val="005644E3"/>
    <w:rsid w:val="00564865"/>
    <w:rsid w:val="00565AAF"/>
    <w:rsid w:val="00565B83"/>
    <w:rsid w:val="00565FC4"/>
    <w:rsid w:val="00567218"/>
    <w:rsid w:val="00567C5F"/>
    <w:rsid w:val="00567FD4"/>
    <w:rsid w:val="0057034A"/>
    <w:rsid w:val="00570396"/>
    <w:rsid w:val="005705B7"/>
    <w:rsid w:val="00570A60"/>
    <w:rsid w:val="005726C6"/>
    <w:rsid w:val="00572B81"/>
    <w:rsid w:val="00572EE3"/>
    <w:rsid w:val="00573025"/>
    <w:rsid w:val="00573318"/>
    <w:rsid w:val="00574C82"/>
    <w:rsid w:val="00575B34"/>
    <w:rsid w:val="00575CCB"/>
    <w:rsid w:val="00576FF4"/>
    <w:rsid w:val="005773DF"/>
    <w:rsid w:val="0057782B"/>
    <w:rsid w:val="00577F2E"/>
    <w:rsid w:val="0058086F"/>
    <w:rsid w:val="0058239C"/>
    <w:rsid w:val="005845B8"/>
    <w:rsid w:val="00587588"/>
    <w:rsid w:val="00587592"/>
    <w:rsid w:val="00590769"/>
    <w:rsid w:val="00590FFE"/>
    <w:rsid w:val="00591127"/>
    <w:rsid w:val="005930A9"/>
    <w:rsid w:val="0059337D"/>
    <w:rsid w:val="00593992"/>
    <w:rsid w:val="00593E5C"/>
    <w:rsid w:val="005944EC"/>
    <w:rsid w:val="00595B74"/>
    <w:rsid w:val="005963A7"/>
    <w:rsid w:val="005965E2"/>
    <w:rsid w:val="00596898"/>
    <w:rsid w:val="00596F14"/>
    <w:rsid w:val="00597F45"/>
    <w:rsid w:val="005A0C3F"/>
    <w:rsid w:val="005A3793"/>
    <w:rsid w:val="005A3D5B"/>
    <w:rsid w:val="005A3E26"/>
    <w:rsid w:val="005A4295"/>
    <w:rsid w:val="005A6A2A"/>
    <w:rsid w:val="005A6BC3"/>
    <w:rsid w:val="005A6C5C"/>
    <w:rsid w:val="005B2C10"/>
    <w:rsid w:val="005B42E2"/>
    <w:rsid w:val="005B46D9"/>
    <w:rsid w:val="005B4830"/>
    <w:rsid w:val="005B514D"/>
    <w:rsid w:val="005B7A9A"/>
    <w:rsid w:val="005C0028"/>
    <w:rsid w:val="005C2157"/>
    <w:rsid w:val="005C4247"/>
    <w:rsid w:val="005C450C"/>
    <w:rsid w:val="005C46DF"/>
    <w:rsid w:val="005C7E69"/>
    <w:rsid w:val="005D2E6C"/>
    <w:rsid w:val="005D2EEB"/>
    <w:rsid w:val="005D3300"/>
    <w:rsid w:val="005D3A47"/>
    <w:rsid w:val="005D3B02"/>
    <w:rsid w:val="005D3C25"/>
    <w:rsid w:val="005D5799"/>
    <w:rsid w:val="005D7052"/>
    <w:rsid w:val="005D7EF9"/>
    <w:rsid w:val="005E230F"/>
    <w:rsid w:val="005E5098"/>
    <w:rsid w:val="005E5B64"/>
    <w:rsid w:val="005E756A"/>
    <w:rsid w:val="005F0731"/>
    <w:rsid w:val="005F0CC5"/>
    <w:rsid w:val="005F3FF9"/>
    <w:rsid w:val="005F45CB"/>
    <w:rsid w:val="005F5EBA"/>
    <w:rsid w:val="005F5F92"/>
    <w:rsid w:val="005F7368"/>
    <w:rsid w:val="005F75EE"/>
    <w:rsid w:val="005F7F2B"/>
    <w:rsid w:val="0060037A"/>
    <w:rsid w:val="006042A5"/>
    <w:rsid w:val="00604D14"/>
    <w:rsid w:val="00606B91"/>
    <w:rsid w:val="00607354"/>
    <w:rsid w:val="00610634"/>
    <w:rsid w:val="006113BD"/>
    <w:rsid w:val="00612BBA"/>
    <w:rsid w:val="0061338A"/>
    <w:rsid w:val="00614195"/>
    <w:rsid w:val="00614D1A"/>
    <w:rsid w:val="006173E7"/>
    <w:rsid w:val="00617A97"/>
    <w:rsid w:val="00620885"/>
    <w:rsid w:val="006222EA"/>
    <w:rsid w:val="00622714"/>
    <w:rsid w:val="00622B1F"/>
    <w:rsid w:val="00624432"/>
    <w:rsid w:val="006248D9"/>
    <w:rsid w:val="00624E89"/>
    <w:rsid w:val="00626579"/>
    <w:rsid w:val="00632FE1"/>
    <w:rsid w:val="00633975"/>
    <w:rsid w:val="00635BC1"/>
    <w:rsid w:val="00637C21"/>
    <w:rsid w:val="006411F2"/>
    <w:rsid w:val="0064174B"/>
    <w:rsid w:val="00642701"/>
    <w:rsid w:val="00643051"/>
    <w:rsid w:val="00644346"/>
    <w:rsid w:val="006443A6"/>
    <w:rsid w:val="0064495C"/>
    <w:rsid w:val="0064571F"/>
    <w:rsid w:val="0064588C"/>
    <w:rsid w:val="0064670C"/>
    <w:rsid w:val="00646730"/>
    <w:rsid w:val="00646E68"/>
    <w:rsid w:val="0064777F"/>
    <w:rsid w:val="006524CF"/>
    <w:rsid w:val="00652E76"/>
    <w:rsid w:val="0065345A"/>
    <w:rsid w:val="00653CB0"/>
    <w:rsid w:val="00653F01"/>
    <w:rsid w:val="0065424E"/>
    <w:rsid w:val="00654E30"/>
    <w:rsid w:val="00656C57"/>
    <w:rsid w:val="00656F32"/>
    <w:rsid w:val="006607D3"/>
    <w:rsid w:val="006646F9"/>
    <w:rsid w:val="00664B72"/>
    <w:rsid w:val="00665B17"/>
    <w:rsid w:val="00670059"/>
    <w:rsid w:val="00671399"/>
    <w:rsid w:val="00671E0E"/>
    <w:rsid w:val="00672FAC"/>
    <w:rsid w:val="0067482B"/>
    <w:rsid w:val="00674D15"/>
    <w:rsid w:val="0067519A"/>
    <w:rsid w:val="0067537C"/>
    <w:rsid w:val="00675BEF"/>
    <w:rsid w:val="00675C09"/>
    <w:rsid w:val="00676BD8"/>
    <w:rsid w:val="00680C12"/>
    <w:rsid w:val="00681240"/>
    <w:rsid w:val="006814CC"/>
    <w:rsid w:val="00683758"/>
    <w:rsid w:val="00684B54"/>
    <w:rsid w:val="0069003F"/>
    <w:rsid w:val="00690198"/>
    <w:rsid w:val="00690D11"/>
    <w:rsid w:val="00690F34"/>
    <w:rsid w:val="00691BD4"/>
    <w:rsid w:val="00692776"/>
    <w:rsid w:val="00692844"/>
    <w:rsid w:val="00693D82"/>
    <w:rsid w:val="00695BAC"/>
    <w:rsid w:val="00696AAE"/>
    <w:rsid w:val="00697991"/>
    <w:rsid w:val="006A0640"/>
    <w:rsid w:val="006A28E5"/>
    <w:rsid w:val="006A35A2"/>
    <w:rsid w:val="006A649C"/>
    <w:rsid w:val="006A7337"/>
    <w:rsid w:val="006B1196"/>
    <w:rsid w:val="006B33B7"/>
    <w:rsid w:val="006B4CB1"/>
    <w:rsid w:val="006B54E5"/>
    <w:rsid w:val="006B5A17"/>
    <w:rsid w:val="006C0A3A"/>
    <w:rsid w:val="006C31A7"/>
    <w:rsid w:val="006C4793"/>
    <w:rsid w:val="006C4B92"/>
    <w:rsid w:val="006C5C0A"/>
    <w:rsid w:val="006C5D35"/>
    <w:rsid w:val="006C66A4"/>
    <w:rsid w:val="006D1546"/>
    <w:rsid w:val="006D30A2"/>
    <w:rsid w:val="006D3647"/>
    <w:rsid w:val="006D49CC"/>
    <w:rsid w:val="006D4F16"/>
    <w:rsid w:val="006D57C3"/>
    <w:rsid w:val="006D59D9"/>
    <w:rsid w:val="006D5BFD"/>
    <w:rsid w:val="006D6B71"/>
    <w:rsid w:val="006D6FBF"/>
    <w:rsid w:val="006D7D42"/>
    <w:rsid w:val="006E0E37"/>
    <w:rsid w:val="006E1184"/>
    <w:rsid w:val="006E1DDB"/>
    <w:rsid w:val="006E2830"/>
    <w:rsid w:val="006E2A6E"/>
    <w:rsid w:val="006E36B4"/>
    <w:rsid w:val="006E767E"/>
    <w:rsid w:val="006E7961"/>
    <w:rsid w:val="006E7A70"/>
    <w:rsid w:val="006F08DF"/>
    <w:rsid w:val="006F17A1"/>
    <w:rsid w:val="006F2730"/>
    <w:rsid w:val="006F35AF"/>
    <w:rsid w:val="006F6687"/>
    <w:rsid w:val="006F771B"/>
    <w:rsid w:val="007005F9"/>
    <w:rsid w:val="007015D7"/>
    <w:rsid w:val="00701699"/>
    <w:rsid w:val="00701F39"/>
    <w:rsid w:val="007022DD"/>
    <w:rsid w:val="007027B8"/>
    <w:rsid w:val="00704E7D"/>
    <w:rsid w:val="00705229"/>
    <w:rsid w:val="007057D3"/>
    <w:rsid w:val="00705C32"/>
    <w:rsid w:val="00705CE7"/>
    <w:rsid w:val="00706411"/>
    <w:rsid w:val="007071B6"/>
    <w:rsid w:val="00707D92"/>
    <w:rsid w:val="007103F4"/>
    <w:rsid w:val="007107F3"/>
    <w:rsid w:val="00710A64"/>
    <w:rsid w:val="00710B4C"/>
    <w:rsid w:val="007119C1"/>
    <w:rsid w:val="00711AC0"/>
    <w:rsid w:val="00711DD5"/>
    <w:rsid w:val="00712402"/>
    <w:rsid w:val="00713383"/>
    <w:rsid w:val="007139EA"/>
    <w:rsid w:val="0071409F"/>
    <w:rsid w:val="00715119"/>
    <w:rsid w:val="007160F2"/>
    <w:rsid w:val="00720080"/>
    <w:rsid w:val="007206F0"/>
    <w:rsid w:val="007209D6"/>
    <w:rsid w:val="0072159C"/>
    <w:rsid w:val="00723034"/>
    <w:rsid w:val="00723F33"/>
    <w:rsid w:val="00724265"/>
    <w:rsid w:val="007266A0"/>
    <w:rsid w:val="00727602"/>
    <w:rsid w:val="007303CA"/>
    <w:rsid w:val="007315F8"/>
    <w:rsid w:val="00731F62"/>
    <w:rsid w:val="007324D3"/>
    <w:rsid w:val="00732A96"/>
    <w:rsid w:val="00732B58"/>
    <w:rsid w:val="00732E5F"/>
    <w:rsid w:val="00733135"/>
    <w:rsid w:val="00733D15"/>
    <w:rsid w:val="00737658"/>
    <w:rsid w:val="007378A3"/>
    <w:rsid w:val="00737B21"/>
    <w:rsid w:val="0074011A"/>
    <w:rsid w:val="00740552"/>
    <w:rsid w:val="00741054"/>
    <w:rsid w:val="00743207"/>
    <w:rsid w:val="0074362C"/>
    <w:rsid w:val="0074715E"/>
    <w:rsid w:val="00752FB1"/>
    <w:rsid w:val="00753387"/>
    <w:rsid w:val="00753F41"/>
    <w:rsid w:val="00754766"/>
    <w:rsid w:val="007549B5"/>
    <w:rsid w:val="00754C68"/>
    <w:rsid w:val="0075545D"/>
    <w:rsid w:val="00756B64"/>
    <w:rsid w:val="00756E40"/>
    <w:rsid w:val="0076336E"/>
    <w:rsid w:val="0076375C"/>
    <w:rsid w:val="00764B3C"/>
    <w:rsid w:val="00765B84"/>
    <w:rsid w:val="007666AB"/>
    <w:rsid w:val="00767515"/>
    <w:rsid w:val="007715AF"/>
    <w:rsid w:val="00771684"/>
    <w:rsid w:val="00773A1D"/>
    <w:rsid w:val="007745C3"/>
    <w:rsid w:val="00774D86"/>
    <w:rsid w:val="007751DC"/>
    <w:rsid w:val="0077526B"/>
    <w:rsid w:val="0077726B"/>
    <w:rsid w:val="007779B1"/>
    <w:rsid w:val="00781294"/>
    <w:rsid w:val="00781492"/>
    <w:rsid w:val="00782409"/>
    <w:rsid w:val="00783BB1"/>
    <w:rsid w:val="00783CE6"/>
    <w:rsid w:val="00786643"/>
    <w:rsid w:val="007875DC"/>
    <w:rsid w:val="00790B64"/>
    <w:rsid w:val="007947B2"/>
    <w:rsid w:val="00794FA0"/>
    <w:rsid w:val="00795BC2"/>
    <w:rsid w:val="00795BDF"/>
    <w:rsid w:val="00796868"/>
    <w:rsid w:val="00797F7E"/>
    <w:rsid w:val="007A26CB"/>
    <w:rsid w:val="007A41A2"/>
    <w:rsid w:val="007A4BEB"/>
    <w:rsid w:val="007A4D00"/>
    <w:rsid w:val="007A5A42"/>
    <w:rsid w:val="007A626A"/>
    <w:rsid w:val="007A65DB"/>
    <w:rsid w:val="007A6F30"/>
    <w:rsid w:val="007B1EF9"/>
    <w:rsid w:val="007B51DB"/>
    <w:rsid w:val="007B5CD3"/>
    <w:rsid w:val="007B66BA"/>
    <w:rsid w:val="007B7951"/>
    <w:rsid w:val="007C17B4"/>
    <w:rsid w:val="007C1C91"/>
    <w:rsid w:val="007C223D"/>
    <w:rsid w:val="007C33CD"/>
    <w:rsid w:val="007C3EF5"/>
    <w:rsid w:val="007C3F14"/>
    <w:rsid w:val="007C49A4"/>
    <w:rsid w:val="007C716B"/>
    <w:rsid w:val="007D0264"/>
    <w:rsid w:val="007D1F36"/>
    <w:rsid w:val="007D3022"/>
    <w:rsid w:val="007D55F4"/>
    <w:rsid w:val="007D6D25"/>
    <w:rsid w:val="007E0091"/>
    <w:rsid w:val="007E029B"/>
    <w:rsid w:val="007E128E"/>
    <w:rsid w:val="007E1482"/>
    <w:rsid w:val="007E3039"/>
    <w:rsid w:val="007E34B3"/>
    <w:rsid w:val="007E4BC7"/>
    <w:rsid w:val="007E5931"/>
    <w:rsid w:val="007E637F"/>
    <w:rsid w:val="007E6569"/>
    <w:rsid w:val="007E6898"/>
    <w:rsid w:val="007E7886"/>
    <w:rsid w:val="007F09EC"/>
    <w:rsid w:val="007F2A24"/>
    <w:rsid w:val="007F46EB"/>
    <w:rsid w:val="007F7BB2"/>
    <w:rsid w:val="007F7CD8"/>
    <w:rsid w:val="00800BC6"/>
    <w:rsid w:val="00800E6C"/>
    <w:rsid w:val="00802598"/>
    <w:rsid w:val="00807398"/>
    <w:rsid w:val="00807611"/>
    <w:rsid w:val="008077BE"/>
    <w:rsid w:val="00811486"/>
    <w:rsid w:val="008114CD"/>
    <w:rsid w:val="00813EC0"/>
    <w:rsid w:val="00815D80"/>
    <w:rsid w:val="00816EBD"/>
    <w:rsid w:val="00817CE2"/>
    <w:rsid w:val="008200C5"/>
    <w:rsid w:val="0082312A"/>
    <w:rsid w:val="00824D17"/>
    <w:rsid w:val="008251E8"/>
    <w:rsid w:val="008252F0"/>
    <w:rsid w:val="00825422"/>
    <w:rsid w:val="00825EF6"/>
    <w:rsid w:val="00826EDD"/>
    <w:rsid w:val="00830CD8"/>
    <w:rsid w:val="00830E77"/>
    <w:rsid w:val="00831887"/>
    <w:rsid w:val="00832C58"/>
    <w:rsid w:val="00832D71"/>
    <w:rsid w:val="00833C99"/>
    <w:rsid w:val="008345A3"/>
    <w:rsid w:val="0083469A"/>
    <w:rsid w:val="00836747"/>
    <w:rsid w:val="00836E42"/>
    <w:rsid w:val="00836FCE"/>
    <w:rsid w:val="00837861"/>
    <w:rsid w:val="00840F28"/>
    <w:rsid w:val="0084248B"/>
    <w:rsid w:val="0084305F"/>
    <w:rsid w:val="00843A3F"/>
    <w:rsid w:val="00843F84"/>
    <w:rsid w:val="00844581"/>
    <w:rsid w:val="0084599C"/>
    <w:rsid w:val="00845BC7"/>
    <w:rsid w:val="008476A6"/>
    <w:rsid w:val="00850784"/>
    <w:rsid w:val="008543AB"/>
    <w:rsid w:val="00854C90"/>
    <w:rsid w:val="00855308"/>
    <w:rsid w:val="008569AA"/>
    <w:rsid w:val="008571BD"/>
    <w:rsid w:val="00860F3A"/>
    <w:rsid w:val="00862E73"/>
    <w:rsid w:val="00867A7D"/>
    <w:rsid w:val="00870D8C"/>
    <w:rsid w:val="00871648"/>
    <w:rsid w:val="00872414"/>
    <w:rsid w:val="008729E0"/>
    <w:rsid w:val="00873928"/>
    <w:rsid w:val="00874A61"/>
    <w:rsid w:val="008779FC"/>
    <w:rsid w:val="00877C5C"/>
    <w:rsid w:val="008806A3"/>
    <w:rsid w:val="008809A8"/>
    <w:rsid w:val="00881509"/>
    <w:rsid w:val="0088258D"/>
    <w:rsid w:val="008826A4"/>
    <w:rsid w:val="0088283C"/>
    <w:rsid w:val="00883BA9"/>
    <w:rsid w:val="00884223"/>
    <w:rsid w:val="00884D26"/>
    <w:rsid w:val="00885414"/>
    <w:rsid w:val="008857A6"/>
    <w:rsid w:val="0088593D"/>
    <w:rsid w:val="00887095"/>
    <w:rsid w:val="008876BF"/>
    <w:rsid w:val="00890A7D"/>
    <w:rsid w:val="00890F6E"/>
    <w:rsid w:val="00892339"/>
    <w:rsid w:val="0089241D"/>
    <w:rsid w:val="00892745"/>
    <w:rsid w:val="00892CA8"/>
    <w:rsid w:val="0089323A"/>
    <w:rsid w:val="00893970"/>
    <w:rsid w:val="00893C8D"/>
    <w:rsid w:val="00896235"/>
    <w:rsid w:val="00896AC3"/>
    <w:rsid w:val="00896AD0"/>
    <w:rsid w:val="008A0A08"/>
    <w:rsid w:val="008A0E2F"/>
    <w:rsid w:val="008A4C50"/>
    <w:rsid w:val="008A56B2"/>
    <w:rsid w:val="008A6913"/>
    <w:rsid w:val="008A723E"/>
    <w:rsid w:val="008B1C98"/>
    <w:rsid w:val="008B2492"/>
    <w:rsid w:val="008B25B8"/>
    <w:rsid w:val="008B2B58"/>
    <w:rsid w:val="008B39D6"/>
    <w:rsid w:val="008B5BFB"/>
    <w:rsid w:val="008C1569"/>
    <w:rsid w:val="008C1DE1"/>
    <w:rsid w:val="008C29C6"/>
    <w:rsid w:val="008C327E"/>
    <w:rsid w:val="008C3A6C"/>
    <w:rsid w:val="008C4B94"/>
    <w:rsid w:val="008C4C6E"/>
    <w:rsid w:val="008C5248"/>
    <w:rsid w:val="008C53C6"/>
    <w:rsid w:val="008C5DC2"/>
    <w:rsid w:val="008C6150"/>
    <w:rsid w:val="008C6F1C"/>
    <w:rsid w:val="008D0962"/>
    <w:rsid w:val="008D0BB5"/>
    <w:rsid w:val="008D104C"/>
    <w:rsid w:val="008D1BD3"/>
    <w:rsid w:val="008D205B"/>
    <w:rsid w:val="008D278D"/>
    <w:rsid w:val="008D284C"/>
    <w:rsid w:val="008D2909"/>
    <w:rsid w:val="008D301C"/>
    <w:rsid w:val="008D33B9"/>
    <w:rsid w:val="008D3892"/>
    <w:rsid w:val="008D3BE3"/>
    <w:rsid w:val="008D40FD"/>
    <w:rsid w:val="008D440A"/>
    <w:rsid w:val="008D53E6"/>
    <w:rsid w:val="008D5F88"/>
    <w:rsid w:val="008D705D"/>
    <w:rsid w:val="008D783A"/>
    <w:rsid w:val="008E0105"/>
    <w:rsid w:val="008E14A1"/>
    <w:rsid w:val="008E207D"/>
    <w:rsid w:val="008E24BC"/>
    <w:rsid w:val="008E348C"/>
    <w:rsid w:val="008E3E6D"/>
    <w:rsid w:val="008E47F9"/>
    <w:rsid w:val="008E4E5F"/>
    <w:rsid w:val="008E58FB"/>
    <w:rsid w:val="008F1395"/>
    <w:rsid w:val="008F162B"/>
    <w:rsid w:val="008F193F"/>
    <w:rsid w:val="008F2345"/>
    <w:rsid w:val="008F243B"/>
    <w:rsid w:val="008F254F"/>
    <w:rsid w:val="008F257F"/>
    <w:rsid w:val="008F4063"/>
    <w:rsid w:val="008F7A46"/>
    <w:rsid w:val="008F7C09"/>
    <w:rsid w:val="0090089B"/>
    <w:rsid w:val="009026B3"/>
    <w:rsid w:val="0090297F"/>
    <w:rsid w:val="00902C2A"/>
    <w:rsid w:val="009033C1"/>
    <w:rsid w:val="00903C44"/>
    <w:rsid w:val="009048F3"/>
    <w:rsid w:val="00904DCF"/>
    <w:rsid w:val="0090519C"/>
    <w:rsid w:val="00905F15"/>
    <w:rsid w:val="009110A1"/>
    <w:rsid w:val="00912AA9"/>
    <w:rsid w:val="00914312"/>
    <w:rsid w:val="00914532"/>
    <w:rsid w:val="009168D8"/>
    <w:rsid w:val="00917C02"/>
    <w:rsid w:val="00917C17"/>
    <w:rsid w:val="00917FB7"/>
    <w:rsid w:val="0092043B"/>
    <w:rsid w:val="00920AD0"/>
    <w:rsid w:val="00921ECC"/>
    <w:rsid w:val="009224C0"/>
    <w:rsid w:val="0092250E"/>
    <w:rsid w:val="009232B6"/>
    <w:rsid w:val="0092533C"/>
    <w:rsid w:val="00926928"/>
    <w:rsid w:val="00926A97"/>
    <w:rsid w:val="00926BFA"/>
    <w:rsid w:val="0092728A"/>
    <w:rsid w:val="00927E74"/>
    <w:rsid w:val="00931894"/>
    <w:rsid w:val="009335F9"/>
    <w:rsid w:val="0093366E"/>
    <w:rsid w:val="0093384C"/>
    <w:rsid w:val="00934040"/>
    <w:rsid w:val="009344AD"/>
    <w:rsid w:val="0093479D"/>
    <w:rsid w:val="00934958"/>
    <w:rsid w:val="00934CEB"/>
    <w:rsid w:val="009358E6"/>
    <w:rsid w:val="0093635C"/>
    <w:rsid w:val="00941600"/>
    <w:rsid w:val="00941622"/>
    <w:rsid w:val="00941996"/>
    <w:rsid w:val="00943344"/>
    <w:rsid w:val="00943AC1"/>
    <w:rsid w:val="00943F60"/>
    <w:rsid w:val="009448AD"/>
    <w:rsid w:val="00945AB4"/>
    <w:rsid w:val="0094601D"/>
    <w:rsid w:val="00946431"/>
    <w:rsid w:val="00946819"/>
    <w:rsid w:val="00946E01"/>
    <w:rsid w:val="0095117E"/>
    <w:rsid w:val="00951828"/>
    <w:rsid w:val="00951F0E"/>
    <w:rsid w:val="00951FAC"/>
    <w:rsid w:val="009523F3"/>
    <w:rsid w:val="0095266B"/>
    <w:rsid w:val="00952FDD"/>
    <w:rsid w:val="00953765"/>
    <w:rsid w:val="00955625"/>
    <w:rsid w:val="00956071"/>
    <w:rsid w:val="00960855"/>
    <w:rsid w:val="009614F7"/>
    <w:rsid w:val="00963762"/>
    <w:rsid w:val="00964837"/>
    <w:rsid w:val="009665E4"/>
    <w:rsid w:val="00966DFF"/>
    <w:rsid w:val="00967463"/>
    <w:rsid w:val="00967BA2"/>
    <w:rsid w:val="00967D6B"/>
    <w:rsid w:val="00970903"/>
    <w:rsid w:val="00970D0D"/>
    <w:rsid w:val="00970FA6"/>
    <w:rsid w:val="00971A55"/>
    <w:rsid w:val="00972E37"/>
    <w:rsid w:val="00975736"/>
    <w:rsid w:val="00975DB0"/>
    <w:rsid w:val="00976B6A"/>
    <w:rsid w:val="00977189"/>
    <w:rsid w:val="00981533"/>
    <w:rsid w:val="00981EC2"/>
    <w:rsid w:val="00983468"/>
    <w:rsid w:val="009851F9"/>
    <w:rsid w:val="00985C6B"/>
    <w:rsid w:val="00986F26"/>
    <w:rsid w:val="009901A4"/>
    <w:rsid w:val="009908FB"/>
    <w:rsid w:val="00990A23"/>
    <w:rsid w:val="00993488"/>
    <w:rsid w:val="00993492"/>
    <w:rsid w:val="009944C2"/>
    <w:rsid w:val="00994C2A"/>
    <w:rsid w:val="00997721"/>
    <w:rsid w:val="009A0CC2"/>
    <w:rsid w:val="009A0FD7"/>
    <w:rsid w:val="009A299F"/>
    <w:rsid w:val="009A3683"/>
    <w:rsid w:val="009A3ED7"/>
    <w:rsid w:val="009A41C3"/>
    <w:rsid w:val="009A6124"/>
    <w:rsid w:val="009A6B26"/>
    <w:rsid w:val="009A6B27"/>
    <w:rsid w:val="009A7506"/>
    <w:rsid w:val="009A7CE4"/>
    <w:rsid w:val="009A7FCB"/>
    <w:rsid w:val="009B106B"/>
    <w:rsid w:val="009B1802"/>
    <w:rsid w:val="009B2ED9"/>
    <w:rsid w:val="009B3B59"/>
    <w:rsid w:val="009B4499"/>
    <w:rsid w:val="009B585F"/>
    <w:rsid w:val="009B5BF6"/>
    <w:rsid w:val="009B60A0"/>
    <w:rsid w:val="009C09F3"/>
    <w:rsid w:val="009C18B1"/>
    <w:rsid w:val="009C27DF"/>
    <w:rsid w:val="009C3093"/>
    <w:rsid w:val="009C3E37"/>
    <w:rsid w:val="009C3EC9"/>
    <w:rsid w:val="009C415D"/>
    <w:rsid w:val="009C6FE6"/>
    <w:rsid w:val="009C744B"/>
    <w:rsid w:val="009D05E7"/>
    <w:rsid w:val="009D311C"/>
    <w:rsid w:val="009D5815"/>
    <w:rsid w:val="009D7093"/>
    <w:rsid w:val="009E03D9"/>
    <w:rsid w:val="009E0D83"/>
    <w:rsid w:val="009E0E40"/>
    <w:rsid w:val="009E10DA"/>
    <w:rsid w:val="009E1594"/>
    <w:rsid w:val="009E1FA3"/>
    <w:rsid w:val="009E6ACD"/>
    <w:rsid w:val="009E72B4"/>
    <w:rsid w:val="009E7C46"/>
    <w:rsid w:val="009F08EB"/>
    <w:rsid w:val="009F2D58"/>
    <w:rsid w:val="009F6341"/>
    <w:rsid w:val="009F65F2"/>
    <w:rsid w:val="009F6691"/>
    <w:rsid w:val="009F6B51"/>
    <w:rsid w:val="009F6E9E"/>
    <w:rsid w:val="009F7FA5"/>
    <w:rsid w:val="00A00A29"/>
    <w:rsid w:val="00A00A38"/>
    <w:rsid w:val="00A01CF9"/>
    <w:rsid w:val="00A02EB4"/>
    <w:rsid w:val="00A0498F"/>
    <w:rsid w:val="00A05AE4"/>
    <w:rsid w:val="00A07281"/>
    <w:rsid w:val="00A07C7C"/>
    <w:rsid w:val="00A10833"/>
    <w:rsid w:val="00A11C7A"/>
    <w:rsid w:val="00A128DA"/>
    <w:rsid w:val="00A14DD9"/>
    <w:rsid w:val="00A14F3E"/>
    <w:rsid w:val="00A15D05"/>
    <w:rsid w:val="00A161F0"/>
    <w:rsid w:val="00A177C9"/>
    <w:rsid w:val="00A2093B"/>
    <w:rsid w:val="00A209D2"/>
    <w:rsid w:val="00A22DB8"/>
    <w:rsid w:val="00A24546"/>
    <w:rsid w:val="00A25475"/>
    <w:rsid w:val="00A25828"/>
    <w:rsid w:val="00A27385"/>
    <w:rsid w:val="00A27C87"/>
    <w:rsid w:val="00A3315A"/>
    <w:rsid w:val="00A332CA"/>
    <w:rsid w:val="00A33827"/>
    <w:rsid w:val="00A3517A"/>
    <w:rsid w:val="00A358C4"/>
    <w:rsid w:val="00A35EA2"/>
    <w:rsid w:val="00A37F07"/>
    <w:rsid w:val="00A40301"/>
    <w:rsid w:val="00A4137B"/>
    <w:rsid w:val="00A413B3"/>
    <w:rsid w:val="00A41522"/>
    <w:rsid w:val="00A41683"/>
    <w:rsid w:val="00A42B36"/>
    <w:rsid w:val="00A4369D"/>
    <w:rsid w:val="00A43DBC"/>
    <w:rsid w:val="00A443E2"/>
    <w:rsid w:val="00A449E7"/>
    <w:rsid w:val="00A44A55"/>
    <w:rsid w:val="00A44F26"/>
    <w:rsid w:val="00A4687C"/>
    <w:rsid w:val="00A47287"/>
    <w:rsid w:val="00A47EAF"/>
    <w:rsid w:val="00A51C31"/>
    <w:rsid w:val="00A524CE"/>
    <w:rsid w:val="00A536E0"/>
    <w:rsid w:val="00A536E1"/>
    <w:rsid w:val="00A5478F"/>
    <w:rsid w:val="00A55326"/>
    <w:rsid w:val="00A55549"/>
    <w:rsid w:val="00A5578F"/>
    <w:rsid w:val="00A56651"/>
    <w:rsid w:val="00A577DC"/>
    <w:rsid w:val="00A60D7B"/>
    <w:rsid w:val="00A613AB"/>
    <w:rsid w:val="00A632CA"/>
    <w:rsid w:val="00A649E9"/>
    <w:rsid w:val="00A64CD3"/>
    <w:rsid w:val="00A70352"/>
    <w:rsid w:val="00A70464"/>
    <w:rsid w:val="00A717DF"/>
    <w:rsid w:val="00A74F06"/>
    <w:rsid w:val="00A75178"/>
    <w:rsid w:val="00A76298"/>
    <w:rsid w:val="00A76397"/>
    <w:rsid w:val="00A76570"/>
    <w:rsid w:val="00A76953"/>
    <w:rsid w:val="00A80A61"/>
    <w:rsid w:val="00A81C87"/>
    <w:rsid w:val="00A82075"/>
    <w:rsid w:val="00A82ABC"/>
    <w:rsid w:val="00A82E70"/>
    <w:rsid w:val="00A83CF8"/>
    <w:rsid w:val="00A84B39"/>
    <w:rsid w:val="00A84ED0"/>
    <w:rsid w:val="00A85D3D"/>
    <w:rsid w:val="00A864D6"/>
    <w:rsid w:val="00A900B6"/>
    <w:rsid w:val="00A908A3"/>
    <w:rsid w:val="00A91E1D"/>
    <w:rsid w:val="00A93035"/>
    <w:rsid w:val="00A93154"/>
    <w:rsid w:val="00A93626"/>
    <w:rsid w:val="00A93802"/>
    <w:rsid w:val="00A938AC"/>
    <w:rsid w:val="00A93EF1"/>
    <w:rsid w:val="00A953D1"/>
    <w:rsid w:val="00A953DB"/>
    <w:rsid w:val="00A95CBA"/>
    <w:rsid w:val="00AA176F"/>
    <w:rsid w:val="00AA1775"/>
    <w:rsid w:val="00AA1CB7"/>
    <w:rsid w:val="00AA23F6"/>
    <w:rsid w:val="00AA281D"/>
    <w:rsid w:val="00AA450F"/>
    <w:rsid w:val="00AA55EA"/>
    <w:rsid w:val="00AA6407"/>
    <w:rsid w:val="00AB024D"/>
    <w:rsid w:val="00AB0B74"/>
    <w:rsid w:val="00AB0C12"/>
    <w:rsid w:val="00AB147F"/>
    <w:rsid w:val="00AB209F"/>
    <w:rsid w:val="00AB212F"/>
    <w:rsid w:val="00AB4850"/>
    <w:rsid w:val="00AB4961"/>
    <w:rsid w:val="00AB4BA3"/>
    <w:rsid w:val="00AB4D88"/>
    <w:rsid w:val="00AB6F31"/>
    <w:rsid w:val="00AC0260"/>
    <w:rsid w:val="00AC1E49"/>
    <w:rsid w:val="00AC36CD"/>
    <w:rsid w:val="00AC588E"/>
    <w:rsid w:val="00AC7365"/>
    <w:rsid w:val="00AC7B80"/>
    <w:rsid w:val="00AC7E99"/>
    <w:rsid w:val="00AD0A4C"/>
    <w:rsid w:val="00AD0F56"/>
    <w:rsid w:val="00AD32D7"/>
    <w:rsid w:val="00AD3A0C"/>
    <w:rsid w:val="00AD4498"/>
    <w:rsid w:val="00AD634B"/>
    <w:rsid w:val="00AD64B3"/>
    <w:rsid w:val="00AD6642"/>
    <w:rsid w:val="00AD683D"/>
    <w:rsid w:val="00AD6BA4"/>
    <w:rsid w:val="00AD6F21"/>
    <w:rsid w:val="00AD7AA3"/>
    <w:rsid w:val="00AE0358"/>
    <w:rsid w:val="00AE039E"/>
    <w:rsid w:val="00AE0D86"/>
    <w:rsid w:val="00AE1979"/>
    <w:rsid w:val="00AE1D10"/>
    <w:rsid w:val="00AE2E8A"/>
    <w:rsid w:val="00AE3885"/>
    <w:rsid w:val="00AE3B52"/>
    <w:rsid w:val="00AE464D"/>
    <w:rsid w:val="00AE4E97"/>
    <w:rsid w:val="00AE5585"/>
    <w:rsid w:val="00AE6694"/>
    <w:rsid w:val="00AE6866"/>
    <w:rsid w:val="00AE7A08"/>
    <w:rsid w:val="00AF1312"/>
    <w:rsid w:val="00AF1A71"/>
    <w:rsid w:val="00AF28A4"/>
    <w:rsid w:val="00AF28D9"/>
    <w:rsid w:val="00AF28FA"/>
    <w:rsid w:val="00AF4714"/>
    <w:rsid w:val="00AF57F2"/>
    <w:rsid w:val="00AF5D41"/>
    <w:rsid w:val="00AF72F3"/>
    <w:rsid w:val="00AF7A5C"/>
    <w:rsid w:val="00AF7FBF"/>
    <w:rsid w:val="00B00A03"/>
    <w:rsid w:val="00B00DC4"/>
    <w:rsid w:val="00B02319"/>
    <w:rsid w:val="00B03223"/>
    <w:rsid w:val="00B051F1"/>
    <w:rsid w:val="00B051F5"/>
    <w:rsid w:val="00B0588A"/>
    <w:rsid w:val="00B05E23"/>
    <w:rsid w:val="00B06905"/>
    <w:rsid w:val="00B0766F"/>
    <w:rsid w:val="00B10615"/>
    <w:rsid w:val="00B12564"/>
    <w:rsid w:val="00B12F4C"/>
    <w:rsid w:val="00B13B46"/>
    <w:rsid w:val="00B160B8"/>
    <w:rsid w:val="00B16128"/>
    <w:rsid w:val="00B161B2"/>
    <w:rsid w:val="00B16BA4"/>
    <w:rsid w:val="00B16F74"/>
    <w:rsid w:val="00B2190A"/>
    <w:rsid w:val="00B22D1B"/>
    <w:rsid w:val="00B242C4"/>
    <w:rsid w:val="00B25A43"/>
    <w:rsid w:val="00B278F8"/>
    <w:rsid w:val="00B27A80"/>
    <w:rsid w:val="00B30C0F"/>
    <w:rsid w:val="00B3143C"/>
    <w:rsid w:val="00B320F8"/>
    <w:rsid w:val="00B3277F"/>
    <w:rsid w:val="00B332F0"/>
    <w:rsid w:val="00B33F8C"/>
    <w:rsid w:val="00B349BB"/>
    <w:rsid w:val="00B3579F"/>
    <w:rsid w:val="00B3611A"/>
    <w:rsid w:val="00B37420"/>
    <w:rsid w:val="00B4247D"/>
    <w:rsid w:val="00B425B5"/>
    <w:rsid w:val="00B43193"/>
    <w:rsid w:val="00B4332E"/>
    <w:rsid w:val="00B4599F"/>
    <w:rsid w:val="00B47D29"/>
    <w:rsid w:val="00B505EA"/>
    <w:rsid w:val="00B524DA"/>
    <w:rsid w:val="00B547B0"/>
    <w:rsid w:val="00B57193"/>
    <w:rsid w:val="00B57D9A"/>
    <w:rsid w:val="00B625FB"/>
    <w:rsid w:val="00B62672"/>
    <w:rsid w:val="00B6283B"/>
    <w:rsid w:val="00B63031"/>
    <w:rsid w:val="00B64966"/>
    <w:rsid w:val="00B64A96"/>
    <w:rsid w:val="00B64F78"/>
    <w:rsid w:val="00B65AF4"/>
    <w:rsid w:val="00B73AF8"/>
    <w:rsid w:val="00B7401F"/>
    <w:rsid w:val="00B74210"/>
    <w:rsid w:val="00B747BD"/>
    <w:rsid w:val="00B756E1"/>
    <w:rsid w:val="00B75959"/>
    <w:rsid w:val="00B759F7"/>
    <w:rsid w:val="00B75DA4"/>
    <w:rsid w:val="00B76EEF"/>
    <w:rsid w:val="00B774BF"/>
    <w:rsid w:val="00B77E0F"/>
    <w:rsid w:val="00B8134E"/>
    <w:rsid w:val="00B8194F"/>
    <w:rsid w:val="00B84A0A"/>
    <w:rsid w:val="00B84A27"/>
    <w:rsid w:val="00B87BF5"/>
    <w:rsid w:val="00B87EF1"/>
    <w:rsid w:val="00B90392"/>
    <w:rsid w:val="00B90A92"/>
    <w:rsid w:val="00B90DFB"/>
    <w:rsid w:val="00B91DD9"/>
    <w:rsid w:val="00B93649"/>
    <w:rsid w:val="00B9563D"/>
    <w:rsid w:val="00B9778B"/>
    <w:rsid w:val="00BA014A"/>
    <w:rsid w:val="00BA0929"/>
    <w:rsid w:val="00BA0EC8"/>
    <w:rsid w:val="00BA1FED"/>
    <w:rsid w:val="00BA3597"/>
    <w:rsid w:val="00BA5A5C"/>
    <w:rsid w:val="00BA612E"/>
    <w:rsid w:val="00BA6A7A"/>
    <w:rsid w:val="00BA78C9"/>
    <w:rsid w:val="00BB0EC2"/>
    <w:rsid w:val="00BB1180"/>
    <w:rsid w:val="00BB11D4"/>
    <w:rsid w:val="00BB155F"/>
    <w:rsid w:val="00BB2340"/>
    <w:rsid w:val="00BB2474"/>
    <w:rsid w:val="00BB3C78"/>
    <w:rsid w:val="00BB4A3E"/>
    <w:rsid w:val="00BB4C59"/>
    <w:rsid w:val="00BB7380"/>
    <w:rsid w:val="00BB78F7"/>
    <w:rsid w:val="00BC069B"/>
    <w:rsid w:val="00BC08EA"/>
    <w:rsid w:val="00BC1B60"/>
    <w:rsid w:val="00BC2196"/>
    <w:rsid w:val="00BC2AA9"/>
    <w:rsid w:val="00BC3C38"/>
    <w:rsid w:val="00BC40D6"/>
    <w:rsid w:val="00BC60A3"/>
    <w:rsid w:val="00BC6DE5"/>
    <w:rsid w:val="00BC79B2"/>
    <w:rsid w:val="00BD2C8A"/>
    <w:rsid w:val="00BD38C4"/>
    <w:rsid w:val="00BD47ED"/>
    <w:rsid w:val="00BD67DB"/>
    <w:rsid w:val="00BD68E2"/>
    <w:rsid w:val="00BD7470"/>
    <w:rsid w:val="00BE0EED"/>
    <w:rsid w:val="00BE1991"/>
    <w:rsid w:val="00BE2F99"/>
    <w:rsid w:val="00BE362B"/>
    <w:rsid w:val="00BE72E3"/>
    <w:rsid w:val="00BF0400"/>
    <w:rsid w:val="00BF0CC2"/>
    <w:rsid w:val="00BF3EE7"/>
    <w:rsid w:val="00BF54B2"/>
    <w:rsid w:val="00BF5655"/>
    <w:rsid w:val="00BF6215"/>
    <w:rsid w:val="00BF6DE7"/>
    <w:rsid w:val="00C00419"/>
    <w:rsid w:val="00C01143"/>
    <w:rsid w:val="00C011C5"/>
    <w:rsid w:val="00C0197C"/>
    <w:rsid w:val="00C03C5A"/>
    <w:rsid w:val="00C052A6"/>
    <w:rsid w:val="00C05DE3"/>
    <w:rsid w:val="00C1041E"/>
    <w:rsid w:val="00C1115E"/>
    <w:rsid w:val="00C11921"/>
    <w:rsid w:val="00C119DC"/>
    <w:rsid w:val="00C13EDA"/>
    <w:rsid w:val="00C15B5E"/>
    <w:rsid w:val="00C16273"/>
    <w:rsid w:val="00C17470"/>
    <w:rsid w:val="00C178DB"/>
    <w:rsid w:val="00C17DD4"/>
    <w:rsid w:val="00C17FA3"/>
    <w:rsid w:val="00C209E2"/>
    <w:rsid w:val="00C20C10"/>
    <w:rsid w:val="00C2173F"/>
    <w:rsid w:val="00C22F2E"/>
    <w:rsid w:val="00C23E12"/>
    <w:rsid w:val="00C25E76"/>
    <w:rsid w:val="00C26CE0"/>
    <w:rsid w:val="00C30715"/>
    <w:rsid w:val="00C32029"/>
    <w:rsid w:val="00C33DA4"/>
    <w:rsid w:val="00C35048"/>
    <w:rsid w:val="00C37D0B"/>
    <w:rsid w:val="00C405CE"/>
    <w:rsid w:val="00C40815"/>
    <w:rsid w:val="00C41532"/>
    <w:rsid w:val="00C42156"/>
    <w:rsid w:val="00C426F3"/>
    <w:rsid w:val="00C42C8D"/>
    <w:rsid w:val="00C43357"/>
    <w:rsid w:val="00C43719"/>
    <w:rsid w:val="00C4550A"/>
    <w:rsid w:val="00C45955"/>
    <w:rsid w:val="00C459DE"/>
    <w:rsid w:val="00C46822"/>
    <w:rsid w:val="00C47621"/>
    <w:rsid w:val="00C50ACD"/>
    <w:rsid w:val="00C51589"/>
    <w:rsid w:val="00C51605"/>
    <w:rsid w:val="00C51C21"/>
    <w:rsid w:val="00C52467"/>
    <w:rsid w:val="00C52B08"/>
    <w:rsid w:val="00C52F63"/>
    <w:rsid w:val="00C5681D"/>
    <w:rsid w:val="00C56F8E"/>
    <w:rsid w:val="00C57DFC"/>
    <w:rsid w:val="00C600ED"/>
    <w:rsid w:val="00C608BE"/>
    <w:rsid w:val="00C60A08"/>
    <w:rsid w:val="00C61442"/>
    <w:rsid w:val="00C61959"/>
    <w:rsid w:val="00C62522"/>
    <w:rsid w:val="00C633DF"/>
    <w:rsid w:val="00C64120"/>
    <w:rsid w:val="00C64159"/>
    <w:rsid w:val="00C64AAA"/>
    <w:rsid w:val="00C64C48"/>
    <w:rsid w:val="00C65A56"/>
    <w:rsid w:val="00C65E49"/>
    <w:rsid w:val="00C71A5A"/>
    <w:rsid w:val="00C722A8"/>
    <w:rsid w:val="00C7408A"/>
    <w:rsid w:val="00C743AC"/>
    <w:rsid w:val="00C76371"/>
    <w:rsid w:val="00C76825"/>
    <w:rsid w:val="00C77286"/>
    <w:rsid w:val="00C77C4C"/>
    <w:rsid w:val="00C77F1E"/>
    <w:rsid w:val="00C804E3"/>
    <w:rsid w:val="00C81756"/>
    <w:rsid w:val="00C82C18"/>
    <w:rsid w:val="00C8328A"/>
    <w:rsid w:val="00C8442F"/>
    <w:rsid w:val="00C8594B"/>
    <w:rsid w:val="00C85B2C"/>
    <w:rsid w:val="00C86D7A"/>
    <w:rsid w:val="00C87CE0"/>
    <w:rsid w:val="00C900BB"/>
    <w:rsid w:val="00C9078D"/>
    <w:rsid w:val="00C91272"/>
    <w:rsid w:val="00C93F37"/>
    <w:rsid w:val="00C953C9"/>
    <w:rsid w:val="00C95641"/>
    <w:rsid w:val="00C95F8F"/>
    <w:rsid w:val="00C963E9"/>
    <w:rsid w:val="00C96FE5"/>
    <w:rsid w:val="00C97A35"/>
    <w:rsid w:val="00CA03F9"/>
    <w:rsid w:val="00CA17D7"/>
    <w:rsid w:val="00CA2270"/>
    <w:rsid w:val="00CA3607"/>
    <w:rsid w:val="00CA511E"/>
    <w:rsid w:val="00CA5840"/>
    <w:rsid w:val="00CA7B85"/>
    <w:rsid w:val="00CB0E01"/>
    <w:rsid w:val="00CB106C"/>
    <w:rsid w:val="00CB15A3"/>
    <w:rsid w:val="00CB2932"/>
    <w:rsid w:val="00CB29B6"/>
    <w:rsid w:val="00CB328F"/>
    <w:rsid w:val="00CB3F7C"/>
    <w:rsid w:val="00CB5C4C"/>
    <w:rsid w:val="00CB61E9"/>
    <w:rsid w:val="00CB7EEA"/>
    <w:rsid w:val="00CC122E"/>
    <w:rsid w:val="00CC146E"/>
    <w:rsid w:val="00CC26DE"/>
    <w:rsid w:val="00CC27F3"/>
    <w:rsid w:val="00CC29C1"/>
    <w:rsid w:val="00CC3258"/>
    <w:rsid w:val="00CC4FE2"/>
    <w:rsid w:val="00CC5115"/>
    <w:rsid w:val="00CC553F"/>
    <w:rsid w:val="00CC5B9B"/>
    <w:rsid w:val="00CC7B24"/>
    <w:rsid w:val="00CC7E32"/>
    <w:rsid w:val="00CD2791"/>
    <w:rsid w:val="00CD27F9"/>
    <w:rsid w:val="00CD29C2"/>
    <w:rsid w:val="00CD3239"/>
    <w:rsid w:val="00CD36AA"/>
    <w:rsid w:val="00CD44E9"/>
    <w:rsid w:val="00CD7F07"/>
    <w:rsid w:val="00CE001D"/>
    <w:rsid w:val="00CE1A71"/>
    <w:rsid w:val="00CE2CBC"/>
    <w:rsid w:val="00CE2F16"/>
    <w:rsid w:val="00CE46F5"/>
    <w:rsid w:val="00CE4F23"/>
    <w:rsid w:val="00CE76AA"/>
    <w:rsid w:val="00CF07A1"/>
    <w:rsid w:val="00CF08A4"/>
    <w:rsid w:val="00CF16F5"/>
    <w:rsid w:val="00CF1D88"/>
    <w:rsid w:val="00CF2832"/>
    <w:rsid w:val="00CF2E19"/>
    <w:rsid w:val="00CF2E24"/>
    <w:rsid w:val="00CF354D"/>
    <w:rsid w:val="00CF36BF"/>
    <w:rsid w:val="00CF3AE2"/>
    <w:rsid w:val="00CF40CD"/>
    <w:rsid w:val="00CF5EA6"/>
    <w:rsid w:val="00CF7CBC"/>
    <w:rsid w:val="00D00621"/>
    <w:rsid w:val="00D00AEC"/>
    <w:rsid w:val="00D03937"/>
    <w:rsid w:val="00D058B9"/>
    <w:rsid w:val="00D05DC6"/>
    <w:rsid w:val="00D05F2E"/>
    <w:rsid w:val="00D10C48"/>
    <w:rsid w:val="00D1155E"/>
    <w:rsid w:val="00D11883"/>
    <w:rsid w:val="00D11E68"/>
    <w:rsid w:val="00D11F08"/>
    <w:rsid w:val="00D14EFF"/>
    <w:rsid w:val="00D155F5"/>
    <w:rsid w:val="00D16E13"/>
    <w:rsid w:val="00D177A8"/>
    <w:rsid w:val="00D17C2A"/>
    <w:rsid w:val="00D20FD2"/>
    <w:rsid w:val="00D21AD4"/>
    <w:rsid w:val="00D21B85"/>
    <w:rsid w:val="00D22568"/>
    <w:rsid w:val="00D235C0"/>
    <w:rsid w:val="00D244B4"/>
    <w:rsid w:val="00D251E3"/>
    <w:rsid w:val="00D26594"/>
    <w:rsid w:val="00D26DE5"/>
    <w:rsid w:val="00D2714C"/>
    <w:rsid w:val="00D315B4"/>
    <w:rsid w:val="00D325BA"/>
    <w:rsid w:val="00D32763"/>
    <w:rsid w:val="00D331EB"/>
    <w:rsid w:val="00D35655"/>
    <w:rsid w:val="00D35B65"/>
    <w:rsid w:val="00D362AC"/>
    <w:rsid w:val="00D37247"/>
    <w:rsid w:val="00D425F2"/>
    <w:rsid w:val="00D42E09"/>
    <w:rsid w:val="00D4516F"/>
    <w:rsid w:val="00D45E35"/>
    <w:rsid w:val="00D46271"/>
    <w:rsid w:val="00D463AC"/>
    <w:rsid w:val="00D4640C"/>
    <w:rsid w:val="00D527FF"/>
    <w:rsid w:val="00D52F3C"/>
    <w:rsid w:val="00D52F9B"/>
    <w:rsid w:val="00D5456B"/>
    <w:rsid w:val="00D54957"/>
    <w:rsid w:val="00D56118"/>
    <w:rsid w:val="00D60096"/>
    <w:rsid w:val="00D60A25"/>
    <w:rsid w:val="00D6189D"/>
    <w:rsid w:val="00D62060"/>
    <w:rsid w:val="00D6252F"/>
    <w:rsid w:val="00D62986"/>
    <w:rsid w:val="00D629F8"/>
    <w:rsid w:val="00D64297"/>
    <w:rsid w:val="00D646CB"/>
    <w:rsid w:val="00D647E9"/>
    <w:rsid w:val="00D657EC"/>
    <w:rsid w:val="00D66B00"/>
    <w:rsid w:val="00D70377"/>
    <w:rsid w:val="00D7053A"/>
    <w:rsid w:val="00D70E48"/>
    <w:rsid w:val="00D7276D"/>
    <w:rsid w:val="00D73220"/>
    <w:rsid w:val="00D743AF"/>
    <w:rsid w:val="00D753F0"/>
    <w:rsid w:val="00D75D07"/>
    <w:rsid w:val="00D8065B"/>
    <w:rsid w:val="00D80E4F"/>
    <w:rsid w:val="00D84FD8"/>
    <w:rsid w:val="00D858BF"/>
    <w:rsid w:val="00D90AE5"/>
    <w:rsid w:val="00D90BFF"/>
    <w:rsid w:val="00D9183C"/>
    <w:rsid w:val="00D93602"/>
    <w:rsid w:val="00D94485"/>
    <w:rsid w:val="00D9476D"/>
    <w:rsid w:val="00D94ABB"/>
    <w:rsid w:val="00D94F4B"/>
    <w:rsid w:val="00D95463"/>
    <w:rsid w:val="00D972FB"/>
    <w:rsid w:val="00D97D9A"/>
    <w:rsid w:val="00DA04D9"/>
    <w:rsid w:val="00DA0C79"/>
    <w:rsid w:val="00DA1E4E"/>
    <w:rsid w:val="00DA1EAD"/>
    <w:rsid w:val="00DA26A3"/>
    <w:rsid w:val="00DA2D2A"/>
    <w:rsid w:val="00DA3E69"/>
    <w:rsid w:val="00DA5BE5"/>
    <w:rsid w:val="00DA6BC4"/>
    <w:rsid w:val="00DA6E96"/>
    <w:rsid w:val="00DA77FD"/>
    <w:rsid w:val="00DA7C67"/>
    <w:rsid w:val="00DB04F5"/>
    <w:rsid w:val="00DB56BC"/>
    <w:rsid w:val="00DB6151"/>
    <w:rsid w:val="00DB6A95"/>
    <w:rsid w:val="00DB6C05"/>
    <w:rsid w:val="00DC2099"/>
    <w:rsid w:val="00DC20B1"/>
    <w:rsid w:val="00DC25F8"/>
    <w:rsid w:val="00DC5957"/>
    <w:rsid w:val="00DC5B67"/>
    <w:rsid w:val="00DC5DCE"/>
    <w:rsid w:val="00DC6B24"/>
    <w:rsid w:val="00DC6E03"/>
    <w:rsid w:val="00DC7662"/>
    <w:rsid w:val="00DD0A82"/>
    <w:rsid w:val="00DD0FA1"/>
    <w:rsid w:val="00DD228F"/>
    <w:rsid w:val="00DD3397"/>
    <w:rsid w:val="00DD4B49"/>
    <w:rsid w:val="00DD671E"/>
    <w:rsid w:val="00DD6DE0"/>
    <w:rsid w:val="00DD7119"/>
    <w:rsid w:val="00DD737A"/>
    <w:rsid w:val="00DE0500"/>
    <w:rsid w:val="00DE1314"/>
    <w:rsid w:val="00DE216A"/>
    <w:rsid w:val="00DE2C78"/>
    <w:rsid w:val="00DE4633"/>
    <w:rsid w:val="00DE514F"/>
    <w:rsid w:val="00DE5EF5"/>
    <w:rsid w:val="00DE6DDC"/>
    <w:rsid w:val="00DE7149"/>
    <w:rsid w:val="00DE78AD"/>
    <w:rsid w:val="00DF13A6"/>
    <w:rsid w:val="00DF1BA4"/>
    <w:rsid w:val="00DF4BD0"/>
    <w:rsid w:val="00DF6DE9"/>
    <w:rsid w:val="00DF788B"/>
    <w:rsid w:val="00DF7DF2"/>
    <w:rsid w:val="00E01412"/>
    <w:rsid w:val="00E017E6"/>
    <w:rsid w:val="00E02062"/>
    <w:rsid w:val="00E021CD"/>
    <w:rsid w:val="00E04E59"/>
    <w:rsid w:val="00E054D1"/>
    <w:rsid w:val="00E066B2"/>
    <w:rsid w:val="00E071C2"/>
    <w:rsid w:val="00E074BA"/>
    <w:rsid w:val="00E078F5"/>
    <w:rsid w:val="00E1036A"/>
    <w:rsid w:val="00E10819"/>
    <w:rsid w:val="00E10950"/>
    <w:rsid w:val="00E117A3"/>
    <w:rsid w:val="00E11CAF"/>
    <w:rsid w:val="00E12534"/>
    <w:rsid w:val="00E12E29"/>
    <w:rsid w:val="00E14336"/>
    <w:rsid w:val="00E1477B"/>
    <w:rsid w:val="00E1497F"/>
    <w:rsid w:val="00E157B0"/>
    <w:rsid w:val="00E15FAB"/>
    <w:rsid w:val="00E17A67"/>
    <w:rsid w:val="00E2008F"/>
    <w:rsid w:val="00E2009A"/>
    <w:rsid w:val="00E2117D"/>
    <w:rsid w:val="00E2119B"/>
    <w:rsid w:val="00E21889"/>
    <w:rsid w:val="00E2224A"/>
    <w:rsid w:val="00E22321"/>
    <w:rsid w:val="00E24169"/>
    <w:rsid w:val="00E24278"/>
    <w:rsid w:val="00E260C2"/>
    <w:rsid w:val="00E26883"/>
    <w:rsid w:val="00E270A9"/>
    <w:rsid w:val="00E27387"/>
    <w:rsid w:val="00E27B69"/>
    <w:rsid w:val="00E307A8"/>
    <w:rsid w:val="00E30F76"/>
    <w:rsid w:val="00E32139"/>
    <w:rsid w:val="00E32A0F"/>
    <w:rsid w:val="00E340EF"/>
    <w:rsid w:val="00E34AD3"/>
    <w:rsid w:val="00E34B12"/>
    <w:rsid w:val="00E35DE3"/>
    <w:rsid w:val="00E35EF2"/>
    <w:rsid w:val="00E37241"/>
    <w:rsid w:val="00E37996"/>
    <w:rsid w:val="00E40CE8"/>
    <w:rsid w:val="00E4171C"/>
    <w:rsid w:val="00E41BEC"/>
    <w:rsid w:val="00E434B7"/>
    <w:rsid w:val="00E43BA9"/>
    <w:rsid w:val="00E444E5"/>
    <w:rsid w:val="00E4618E"/>
    <w:rsid w:val="00E47FBA"/>
    <w:rsid w:val="00E5082B"/>
    <w:rsid w:val="00E513BD"/>
    <w:rsid w:val="00E51D60"/>
    <w:rsid w:val="00E52681"/>
    <w:rsid w:val="00E54511"/>
    <w:rsid w:val="00E54E9B"/>
    <w:rsid w:val="00E5676D"/>
    <w:rsid w:val="00E570B0"/>
    <w:rsid w:val="00E57307"/>
    <w:rsid w:val="00E579C1"/>
    <w:rsid w:val="00E602E4"/>
    <w:rsid w:val="00E610A8"/>
    <w:rsid w:val="00E6163D"/>
    <w:rsid w:val="00E61C72"/>
    <w:rsid w:val="00E623EA"/>
    <w:rsid w:val="00E6268D"/>
    <w:rsid w:val="00E62696"/>
    <w:rsid w:val="00E64F9D"/>
    <w:rsid w:val="00E66CD1"/>
    <w:rsid w:val="00E66CF0"/>
    <w:rsid w:val="00E66F1B"/>
    <w:rsid w:val="00E675A1"/>
    <w:rsid w:val="00E70A9A"/>
    <w:rsid w:val="00E71437"/>
    <w:rsid w:val="00E7352F"/>
    <w:rsid w:val="00E73886"/>
    <w:rsid w:val="00E73C8E"/>
    <w:rsid w:val="00E76553"/>
    <w:rsid w:val="00E776FE"/>
    <w:rsid w:val="00E819D1"/>
    <w:rsid w:val="00E81FEE"/>
    <w:rsid w:val="00E8258C"/>
    <w:rsid w:val="00E8288D"/>
    <w:rsid w:val="00E82EE6"/>
    <w:rsid w:val="00E830C7"/>
    <w:rsid w:val="00E83407"/>
    <w:rsid w:val="00E83E09"/>
    <w:rsid w:val="00E84C65"/>
    <w:rsid w:val="00E85E82"/>
    <w:rsid w:val="00E87028"/>
    <w:rsid w:val="00E874C1"/>
    <w:rsid w:val="00E91A98"/>
    <w:rsid w:val="00E93783"/>
    <w:rsid w:val="00E93C6A"/>
    <w:rsid w:val="00E93F97"/>
    <w:rsid w:val="00E941FD"/>
    <w:rsid w:val="00E94E93"/>
    <w:rsid w:val="00E953AE"/>
    <w:rsid w:val="00E95749"/>
    <w:rsid w:val="00E95836"/>
    <w:rsid w:val="00E95D4C"/>
    <w:rsid w:val="00E96C61"/>
    <w:rsid w:val="00E9772F"/>
    <w:rsid w:val="00EA0B00"/>
    <w:rsid w:val="00EA130D"/>
    <w:rsid w:val="00EA16A0"/>
    <w:rsid w:val="00EA2F9C"/>
    <w:rsid w:val="00EA3650"/>
    <w:rsid w:val="00EA390D"/>
    <w:rsid w:val="00EA4241"/>
    <w:rsid w:val="00EA666B"/>
    <w:rsid w:val="00EB00F9"/>
    <w:rsid w:val="00EB1C84"/>
    <w:rsid w:val="00EB2B72"/>
    <w:rsid w:val="00EB4A15"/>
    <w:rsid w:val="00EB51BA"/>
    <w:rsid w:val="00EB5553"/>
    <w:rsid w:val="00EB6D2D"/>
    <w:rsid w:val="00EB7C12"/>
    <w:rsid w:val="00EB7EC1"/>
    <w:rsid w:val="00EB7FC9"/>
    <w:rsid w:val="00EC0066"/>
    <w:rsid w:val="00EC260B"/>
    <w:rsid w:val="00EC2929"/>
    <w:rsid w:val="00EC2E29"/>
    <w:rsid w:val="00EC3D50"/>
    <w:rsid w:val="00EC4A7E"/>
    <w:rsid w:val="00EC520A"/>
    <w:rsid w:val="00EC6144"/>
    <w:rsid w:val="00EC70D0"/>
    <w:rsid w:val="00ED26B1"/>
    <w:rsid w:val="00ED3EA9"/>
    <w:rsid w:val="00ED44B7"/>
    <w:rsid w:val="00ED4DEE"/>
    <w:rsid w:val="00ED4EE3"/>
    <w:rsid w:val="00ED54E4"/>
    <w:rsid w:val="00ED5762"/>
    <w:rsid w:val="00EE176A"/>
    <w:rsid w:val="00EE2B05"/>
    <w:rsid w:val="00EE39B0"/>
    <w:rsid w:val="00EF004C"/>
    <w:rsid w:val="00EF03C3"/>
    <w:rsid w:val="00EF06FB"/>
    <w:rsid w:val="00EF0753"/>
    <w:rsid w:val="00EF085D"/>
    <w:rsid w:val="00EF09EF"/>
    <w:rsid w:val="00EF10BA"/>
    <w:rsid w:val="00EF1872"/>
    <w:rsid w:val="00EF3E4F"/>
    <w:rsid w:val="00EF725C"/>
    <w:rsid w:val="00EF72AE"/>
    <w:rsid w:val="00EF72BE"/>
    <w:rsid w:val="00EF7340"/>
    <w:rsid w:val="00F00209"/>
    <w:rsid w:val="00F00355"/>
    <w:rsid w:val="00F00756"/>
    <w:rsid w:val="00F00DEC"/>
    <w:rsid w:val="00F01B48"/>
    <w:rsid w:val="00F02202"/>
    <w:rsid w:val="00F02933"/>
    <w:rsid w:val="00F02B12"/>
    <w:rsid w:val="00F0311D"/>
    <w:rsid w:val="00F039A4"/>
    <w:rsid w:val="00F03FF8"/>
    <w:rsid w:val="00F048C2"/>
    <w:rsid w:val="00F07027"/>
    <w:rsid w:val="00F0702D"/>
    <w:rsid w:val="00F07127"/>
    <w:rsid w:val="00F079EC"/>
    <w:rsid w:val="00F10017"/>
    <w:rsid w:val="00F10415"/>
    <w:rsid w:val="00F11052"/>
    <w:rsid w:val="00F11C96"/>
    <w:rsid w:val="00F12AAE"/>
    <w:rsid w:val="00F12CA1"/>
    <w:rsid w:val="00F14148"/>
    <w:rsid w:val="00F14832"/>
    <w:rsid w:val="00F14B29"/>
    <w:rsid w:val="00F15841"/>
    <w:rsid w:val="00F168DA"/>
    <w:rsid w:val="00F170FB"/>
    <w:rsid w:val="00F175DA"/>
    <w:rsid w:val="00F2002F"/>
    <w:rsid w:val="00F210C0"/>
    <w:rsid w:val="00F212C4"/>
    <w:rsid w:val="00F21835"/>
    <w:rsid w:val="00F21969"/>
    <w:rsid w:val="00F21C6A"/>
    <w:rsid w:val="00F2243A"/>
    <w:rsid w:val="00F248C3"/>
    <w:rsid w:val="00F24A2A"/>
    <w:rsid w:val="00F25B79"/>
    <w:rsid w:val="00F266E6"/>
    <w:rsid w:val="00F2764B"/>
    <w:rsid w:val="00F27B20"/>
    <w:rsid w:val="00F27EAB"/>
    <w:rsid w:val="00F31A40"/>
    <w:rsid w:val="00F320B7"/>
    <w:rsid w:val="00F32724"/>
    <w:rsid w:val="00F33A84"/>
    <w:rsid w:val="00F33B4C"/>
    <w:rsid w:val="00F33E3A"/>
    <w:rsid w:val="00F343A0"/>
    <w:rsid w:val="00F35B2A"/>
    <w:rsid w:val="00F36FE6"/>
    <w:rsid w:val="00F40793"/>
    <w:rsid w:val="00F41401"/>
    <w:rsid w:val="00F4175F"/>
    <w:rsid w:val="00F42514"/>
    <w:rsid w:val="00F4280F"/>
    <w:rsid w:val="00F42A18"/>
    <w:rsid w:val="00F432AB"/>
    <w:rsid w:val="00F45012"/>
    <w:rsid w:val="00F477CC"/>
    <w:rsid w:val="00F508C8"/>
    <w:rsid w:val="00F51011"/>
    <w:rsid w:val="00F528E7"/>
    <w:rsid w:val="00F56341"/>
    <w:rsid w:val="00F57210"/>
    <w:rsid w:val="00F5743B"/>
    <w:rsid w:val="00F6060A"/>
    <w:rsid w:val="00F60FB6"/>
    <w:rsid w:val="00F61183"/>
    <w:rsid w:val="00F62863"/>
    <w:rsid w:val="00F63190"/>
    <w:rsid w:val="00F63398"/>
    <w:rsid w:val="00F63A8A"/>
    <w:rsid w:val="00F641F7"/>
    <w:rsid w:val="00F654BA"/>
    <w:rsid w:val="00F66901"/>
    <w:rsid w:val="00F66F71"/>
    <w:rsid w:val="00F7042C"/>
    <w:rsid w:val="00F7194D"/>
    <w:rsid w:val="00F71AC2"/>
    <w:rsid w:val="00F724F2"/>
    <w:rsid w:val="00F745EC"/>
    <w:rsid w:val="00F7526C"/>
    <w:rsid w:val="00F7537F"/>
    <w:rsid w:val="00F75966"/>
    <w:rsid w:val="00F75AAA"/>
    <w:rsid w:val="00F76219"/>
    <w:rsid w:val="00F7627E"/>
    <w:rsid w:val="00F779DB"/>
    <w:rsid w:val="00F77B8D"/>
    <w:rsid w:val="00F81303"/>
    <w:rsid w:val="00F824E2"/>
    <w:rsid w:val="00F82A17"/>
    <w:rsid w:val="00F836EB"/>
    <w:rsid w:val="00F84BCC"/>
    <w:rsid w:val="00F84F4F"/>
    <w:rsid w:val="00F85914"/>
    <w:rsid w:val="00F87358"/>
    <w:rsid w:val="00F87A25"/>
    <w:rsid w:val="00F91105"/>
    <w:rsid w:val="00F91967"/>
    <w:rsid w:val="00F9248B"/>
    <w:rsid w:val="00F92E29"/>
    <w:rsid w:val="00F92E5B"/>
    <w:rsid w:val="00F93C00"/>
    <w:rsid w:val="00F93FFB"/>
    <w:rsid w:val="00F950E9"/>
    <w:rsid w:val="00F9522B"/>
    <w:rsid w:val="00FA118C"/>
    <w:rsid w:val="00FA20AC"/>
    <w:rsid w:val="00FA35FA"/>
    <w:rsid w:val="00FA36E8"/>
    <w:rsid w:val="00FA518B"/>
    <w:rsid w:val="00FA6E33"/>
    <w:rsid w:val="00FB02D2"/>
    <w:rsid w:val="00FB0687"/>
    <w:rsid w:val="00FB0740"/>
    <w:rsid w:val="00FB119D"/>
    <w:rsid w:val="00FB2839"/>
    <w:rsid w:val="00FB2EBC"/>
    <w:rsid w:val="00FB3830"/>
    <w:rsid w:val="00FB514D"/>
    <w:rsid w:val="00FB6426"/>
    <w:rsid w:val="00FC033F"/>
    <w:rsid w:val="00FC0354"/>
    <w:rsid w:val="00FC104B"/>
    <w:rsid w:val="00FC1E19"/>
    <w:rsid w:val="00FC432B"/>
    <w:rsid w:val="00FC52A5"/>
    <w:rsid w:val="00FC749F"/>
    <w:rsid w:val="00FD05A0"/>
    <w:rsid w:val="00FD06B3"/>
    <w:rsid w:val="00FD16D4"/>
    <w:rsid w:val="00FD1753"/>
    <w:rsid w:val="00FD1CD6"/>
    <w:rsid w:val="00FD2771"/>
    <w:rsid w:val="00FD3D9C"/>
    <w:rsid w:val="00FD51BE"/>
    <w:rsid w:val="00FD6815"/>
    <w:rsid w:val="00FD6D57"/>
    <w:rsid w:val="00FD72F2"/>
    <w:rsid w:val="00FD730D"/>
    <w:rsid w:val="00FD795E"/>
    <w:rsid w:val="00FD7BC8"/>
    <w:rsid w:val="00FE048E"/>
    <w:rsid w:val="00FE1070"/>
    <w:rsid w:val="00FE22AD"/>
    <w:rsid w:val="00FE5133"/>
    <w:rsid w:val="00FE6674"/>
    <w:rsid w:val="00FF0055"/>
    <w:rsid w:val="00FF40A4"/>
    <w:rsid w:val="00FF5C1A"/>
    <w:rsid w:val="00FF6236"/>
    <w:rsid w:val="00FF6DE1"/>
    <w:rsid w:val="00FF6EF9"/>
    <w:rsid w:val="00FF70CF"/>
  </w:rsids>
  <m:mathPr>
    <m:mathFont m:val="Cambria Math"/>
    <m:brkBin m:val="before"/>
    <m:brkBinSub m:val="--"/>
    <m:smallFrac m:val="off"/>
    <m:dispDef/>
    <m:lMargin m:val="0"/>
    <m:rMargin m:val="0"/>
    <m:defJc m:val="centerGroup"/>
    <m:wrapIndent m:val="1440"/>
    <m:intLim m:val="subSup"/>
    <m:naryLim m:val="undOvr"/>
  </m:mathPr>
  <w:uiCompat97To2003/>
  <w:attachedSchema w:val="isiresearchsoft-com/cwyw"/>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3470"/>
    <w:pPr>
      <w:spacing w:before="200" w:after="200" w:line="276" w:lineRule="auto"/>
    </w:pPr>
    <w:rPr>
      <w:sz w:val="20"/>
      <w:szCs w:val="20"/>
    </w:rPr>
  </w:style>
  <w:style w:type="paragraph" w:styleId="Heading1">
    <w:name w:val="heading 1"/>
    <w:basedOn w:val="Normal"/>
    <w:next w:val="Normal"/>
    <w:link w:val="Heading1Char"/>
    <w:uiPriority w:val="99"/>
    <w:qFormat/>
    <w:rsid w:val="00463470"/>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Heading2">
    <w:name w:val="heading 2"/>
    <w:basedOn w:val="Normal"/>
    <w:next w:val="Normal"/>
    <w:link w:val="Heading2Char"/>
    <w:uiPriority w:val="99"/>
    <w:qFormat/>
    <w:rsid w:val="00463470"/>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Heading3">
    <w:name w:val="heading 3"/>
    <w:basedOn w:val="Normal"/>
    <w:next w:val="Normal"/>
    <w:link w:val="Heading3Char"/>
    <w:uiPriority w:val="99"/>
    <w:qFormat/>
    <w:rsid w:val="00463470"/>
    <w:pPr>
      <w:pBdr>
        <w:top w:val="single" w:sz="6" w:space="2" w:color="4F81BD"/>
        <w:left w:val="single" w:sz="6" w:space="2" w:color="4F81BD"/>
      </w:pBdr>
      <w:spacing w:before="300" w:after="0"/>
      <w:outlineLvl w:val="2"/>
    </w:pPr>
    <w:rPr>
      <w:caps/>
      <w:color w:val="243F60"/>
      <w:spacing w:val="15"/>
      <w:sz w:val="22"/>
      <w:szCs w:val="22"/>
    </w:rPr>
  </w:style>
  <w:style w:type="paragraph" w:styleId="Heading4">
    <w:name w:val="heading 4"/>
    <w:basedOn w:val="Normal"/>
    <w:next w:val="Normal"/>
    <w:link w:val="Heading4Char"/>
    <w:uiPriority w:val="99"/>
    <w:qFormat/>
    <w:rsid w:val="00463470"/>
    <w:pPr>
      <w:pBdr>
        <w:top w:val="dotted" w:sz="6" w:space="2" w:color="4F81BD"/>
        <w:left w:val="dotted" w:sz="6" w:space="2" w:color="4F81BD"/>
      </w:pBdr>
      <w:spacing w:before="300" w:after="0"/>
      <w:outlineLvl w:val="3"/>
    </w:pPr>
    <w:rPr>
      <w:caps/>
      <w:color w:val="365F91"/>
      <w:spacing w:val="10"/>
      <w:sz w:val="22"/>
      <w:szCs w:val="22"/>
    </w:rPr>
  </w:style>
  <w:style w:type="paragraph" w:styleId="Heading5">
    <w:name w:val="heading 5"/>
    <w:basedOn w:val="Normal"/>
    <w:next w:val="Normal"/>
    <w:link w:val="Heading5Char"/>
    <w:uiPriority w:val="99"/>
    <w:qFormat/>
    <w:rsid w:val="00463470"/>
    <w:p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9"/>
    <w:qFormat/>
    <w:rsid w:val="00463470"/>
    <w:p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9"/>
    <w:qFormat/>
    <w:rsid w:val="00463470"/>
    <w:pPr>
      <w:spacing w:before="300" w:after="0"/>
      <w:outlineLvl w:val="6"/>
    </w:pPr>
    <w:rPr>
      <w:caps/>
      <w:color w:val="365F91"/>
      <w:spacing w:val="10"/>
      <w:sz w:val="22"/>
      <w:szCs w:val="22"/>
    </w:rPr>
  </w:style>
  <w:style w:type="paragraph" w:styleId="Heading8">
    <w:name w:val="heading 8"/>
    <w:basedOn w:val="Normal"/>
    <w:next w:val="Normal"/>
    <w:link w:val="Heading8Char"/>
    <w:uiPriority w:val="99"/>
    <w:qFormat/>
    <w:rsid w:val="00463470"/>
    <w:pPr>
      <w:spacing w:before="300" w:after="0"/>
      <w:outlineLvl w:val="7"/>
    </w:pPr>
    <w:rPr>
      <w:caps/>
      <w:spacing w:val="10"/>
      <w:sz w:val="18"/>
      <w:szCs w:val="18"/>
    </w:rPr>
  </w:style>
  <w:style w:type="paragraph" w:styleId="Heading9">
    <w:name w:val="heading 9"/>
    <w:basedOn w:val="Normal"/>
    <w:next w:val="Normal"/>
    <w:link w:val="Heading9Char"/>
    <w:uiPriority w:val="99"/>
    <w:qFormat/>
    <w:rsid w:val="00463470"/>
    <w:pPr>
      <w:spacing w:before="300" w:after="0"/>
      <w:outlineLvl w:val="8"/>
    </w:pPr>
    <w:rPr>
      <w:i/>
      <w:caps/>
      <w:spacing w:val="10"/>
      <w:sz w:val="18"/>
      <w:szCs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63470"/>
    <w:rPr>
      <w:rFonts w:cs="Times New Roman"/>
      <w:b/>
      <w:bCs/>
      <w:caps/>
      <w:color w:val="FFFFFF"/>
      <w:spacing w:val="15"/>
      <w:shd w:val="clear" w:color="auto" w:fill="4F81BD"/>
    </w:rPr>
  </w:style>
  <w:style w:type="character" w:customStyle="1" w:styleId="Heading2Char">
    <w:name w:val="Heading 2 Char"/>
    <w:basedOn w:val="DefaultParagraphFont"/>
    <w:link w:val="Heading2"/>
    <w:uiPriority w:val="99"/>
    <w:semiHidden/>
    <w:locked/>
    <w:rsid w:val="00463470"/>
    <w:rPr>
      <w:rFonts w:cs="Times New Roman"/>
      <w:caps/>
      <w:spacing w:val="15"/>
      <w:shd w:val="clear" w:color="auto" w:fill="DBE5F1"/>
    </w:rPr>
  </w:style>
  <w:style w:type="character" w:customStyle="1" w:styleId="Heading3Char">
    <w:name w:val="Heading 3 Char"/>
    <w:basedOn w:val="DefaultParagraphFont"/>
    <w:link w:val="Heading3"/>
    <w:uiPriority w:val="99"/>
    <w:semiHidden/>
    <w:locked/>
    <w:rsid w:val="00463470"/>
    <w:rPr>
      <w:rFonts w:cs="Times New Roman"/>
      <w:caps/>
      <w:color w:val="243F60"/>
      <w:spacing w:val="15"/>
    </w:rPr>
  </w:style>
  <w:style w:type="character" w:customStyle="1" w:styleId="Heading4Char">
    <w:name w:val="Heading 4 Char"/>
    <w:basedOn w:val="DefaultParagraphFont"/>
    <w:link w:val="Heading4"/>
    <w:uiPriority w:val="99"/>
    <w:semiHidden/>
    <w:locked/>
    <w:rsid w:val="00463470"/>
    <w:rPr>
      <w:rFonts w:cs="Times New Roman"/>
      <w:caps/>
      <w:color w:val="365F91"/>
      <w:spacing w:val="10"/>
    </w:rPr>
  </w:style>
  <w:style w:type="character" w:customStyle="1" w:styleId="Heading5Char">
    <w:name w:val="Heading 5 Char"/>
    <w:basedOn w:val="DefaultParagraphFont"/>
    <w:link w:val="Heading5"/>
    <w:uiPriority w:val="99"/>
    <w:semiHidden/>
    <w:locked/>
    <w:rsid w:val="00463470"/>
    <w:rPr>
      <w:rFonts w:cs="Times New Roman"/>
      <w:caps/>
      <w:color w:val="365F91"/>
      <w:spacing w:val="10"/>
    </w:rPr>
  </w:style>
  <w:style w:type="character" w:customStyle="1" w:styleId="Heading6Char">
    <w:name w:val="Heading 6 Char"/>
    <w:basedOn w:val="DefaultParagraphFont"/>
    <w:link w:val="Heading6"/>
    <w:uiPriority w:val="99"/>
    <w:semiHidden/>
    <w:locked/>
    <w:rsid w:val="00463470"/>
    <w:rPr>
      <w:rFonts w:cs="Times New Roman"/>
      <w:caps/>
      <w:color w:val="365F91"/>
      <w:spacing w:val="10"/>
    </w:rPr>
  </w:style>
  <w:style w:type="character" w:customStyle="1" w:styleId="Heading7Char">
    <w:name w:val="Heading 7 Char"/>
    <w:basedOn w:val="DefaultParagraphFont"/>
    <w:link w:val="Heading7"/>
    <w:uiPriority w:val="99"/>
    <w:semiHidden/>
    <w:locked/>
    <w:rsid w:val="00463470"/>
    <w:rPr>
      <w:rFonts w:cs="Times New Roman"/>
      <w:caps/>
      <w:color w:val="365F91"/>
      <w:spacing w:val="10"/>
    </w:rPr>
  </w:style>
  <w:style w:type="character" w:customStyle="1" w:styleId="Heading8Char">
    <w:name w:val="Heading 8 Char"/>
    <w:basedOn w:val="DefaultParagraphFont"/>
    <w:link w:val="Heading8"/>
    <w:uiPriority w:val="99"/>
    <w:semiHidden/>
    <w:locked/>
    <w:rsid w:val="00463470"/>
    <w:rPr>
      <w:rFonts w:cs="Times New Roman"/>
      <w:caps/>
      <w:spacing w:val="10"/>
      <w:sz w:val="18"/>
      <w:szCs w:val="18"/>
    </w:rPr>
  </w:style>
  <w:style w:type="character" w:customStyle="1" w:styleId="Heading9Char">
    <w:name w:val="Heading 9 Char"/>
    <w:basedOn w:val="DefaultParagraphFont"/>
    <w:link w:val="Heading9"/>
    <w:uiPriority w:val="99"/>
    <w:semiHidden/>
    <w:locked/>
    <w:rsid w:val="00463470"/>
    <w:rPr>
      <w:rFonts w:cs="Times New Roman"/>
      <w:i/>
      <w:caps/>
      <w:spacing w:val="10"/>
      <w:sz w:val="18"/>
      <w:szCs w:val="18"/>
    </w:rPr>
  </w:style>
  <w:style w:type="paragraph" w:styleId="Footer">
    <w:name w:val="footer"/>
    <w:basedOn w:val="Normal"/>
    <w:link w:val="FooterChar"/>
    <w:uiPriority w:val="99"/>
    <w:rsid w:val="00D8065B"/>
    <w:pPr>
      <w:tabs>
        <w:tab w:val="center" w:pos="4320"/>
        <w:tab w:val="right" w:pos="8640"/>
      </w:tabs>
    </w:pPr>
  </w:style>
  <w:style w:type="character" w:customStyle="1" w:styleId="FooterChar">
    <w:name w:val="Footer Char"/>
    <w:basedOn w:val="DefaultParagraphFont"/>
    <w:link w:val="Footer"/>
    <w:uiPriority w:val="99"/>
    <w:semiHidden/>
    <w:rsid w:val="00C63770"/>
    <w:rPr>
      <w:sz w:val="20"/>
      <w:szCs w:val="20"/>
    </w:rPr>
  </w:style>
  <w:style w:type="character" w:styleId="PageNumber">
    <w:name w:val="page number"/>
    <w:basedOn w:val="DefaultParagraphFont"/>
    <w:uiPriority w:val="99"/>
    <w:rsid w:val="00D8065B"/>
    <w:rPr>
      <w:rFonts w:cs="Times New Roman"/>
    </w:rPr>
  </w:style>
  <w:style w:type="paragraph" w:styleId="Header">
    <w:name w:val="header"/>
    <w:basedOn w:val="Normal"/>
    <w:link w:val="HeaderChar"/>
    <w:uiPriority w:val="99"/>
    <w:rsid w:val="00D8065B"/>
    <w:pPr>
      <w:tabs>
        <w:tab w:val="center" w:pos="4320"/>
        <w:tab w:val="right" w:pos="8640"/>
      </w:tabs>
    </w:pPr>
  </w:style>
  <w:style w:type="character" w:customStyle="1" w:styleId="HeaderChar">
    <w:name w:val="Header Char"/>
    <w:basedOn w:val="DefaultParagraphFont"/>
    <w:link w:val="Header"/>
    <w:uiPriority w:val="99"/>
    <w:semiHidden/>
    <w:rsid w:val="00C63770"/>
    <w:rPr>
      <w:sz w:val="20"/>
      <w:szCs w:val="20"/>
    </w:rPr>
  </w:style>
  <w:style w:type="paragraph" w:styleId="Caption">
    <w:name w:val="caption"/>
    <w:basedOn w:val="Normal"/>
    <w:next w:val="Normal"/>
    <w:uiPriority w:val="99"/>
    <w:qFormat/>
    <w:rsid w:val="00463470"/>
    <w:rPr>
      <w:b/>
      <w:bCs/>
      <w:color w:val="365F91"/>
      <w:sz w:val="16"/>
      <w:szCs w:val="16"/>
    </w:rPr>
  </w:style>
  <w:style w:type="paragraph" w:styleId="Title">
    <w:name w:val="Title"/>
    <w:basedOn w:val="Normal"/>
    <w:next w:val="Normal"/>
    <w:link w:val="TitleChar"/>
    <w:uiPriority w:val="99"/>
    <w:qFormat/>
    <w:rsid w:val="00463470"/>
    <w:pPr>
      <w:spacing w:before="720"/>
    </w:pPr>
    <w:rPr>
      <w:caps/>
      <w:color w:val="4F81BD"/>
      <w:spacing w:val="10"/>
      <w:kern w:val="28"/>
      <w:sz w:val="52"/>
      <w:szCs w:val="52"/>
    </w:rPr>
  </w:style>
  <w:style w:type="character" w:customStyle="1" w:styleId="TitleChar">
    <w:name w:val="Title Char"/>
    <w:basedOn w:val="DefaultParagraphFont"/>
    <w:link w:val="Title"/>
    <w:uiPriority w:val="99"/>
    <w:locked/>
    <w:rsid w:val="00463470"/>
    <w:rPr>
      <w:rFonts w:cs="Times New Roman"/>
      <w:caps/>
      <w:color w:val="4F81BD"/>
      <w:spacing w:val="10"/>
      <w:kern w:val="28"/>
      <w:sz w:val="52"/>
      <w:szCs w:val="52"/>
    </w:rPr>
  </w:style>
  <w:style w:type="paragraph" w:styleId="Subtitle">
    <w:name w:val="Subtitle"/>
    <w:basedOn w:val="Normal"/>
    <w:next w:val="Normal"/>
    <w:link w:val="SubtitleChar"/>
    <w:uiPriority w:val="99"/>
    <w:qFormat/>
    <w:rsid w:val="00463470"/>
    <w:pPr>
      <w:spacing w:after="1000" w:line="240" w:lineRule="auto"/>
    </w:pPr>
    <w:rPr>
      <w:caps/>
      <w:color w:val="595959"/>
      <w:spacing w:val="10"/>
      <w:sz w:val="24"/>
      <w:szCs w:val="24"/>
    </w:rPr>
  </w:style>
  <w:style w:type="character" w:customStyle="1" w:styleId="SubtitleChar">
    <w:name w:val="Subtitle Char"/>
    <w:basedOn w:val="DefaultParagraphFont"/>
    <w:link w:val="Subtitle"/>
    <w:uiPriority w:val="99"/>
    <w:locked/>
    <w:rsid w:val="00463470"/>
    <w:rPr>
      <w:rFonts w:cs="Times New Roman"/>
      <w:caps/>
      <w:color w:val="595959"/>
      <w:spacing w:val="10"/>
      <w:sz w:val="24"/>
      <w:szCs w:val="24"/>
    </w:rPr>
  </w:style>
  <w:style w:type="character" w:styleId="Strong">
    <w:name w:val="Strong"/>
    <w:basedOn w:val="DefaultParagraphFont"/>
    <w:uiPriority w:val="99"/>
    <w:qFormat/>
    <w:rsid w:val="00463470"/>
    <w:rPr>
      <w:rFonts w:cs="Times New Roman"/>
      <w:b/>
    </w:rPr>
  </w:style>
  <w:style w:type="character" w:styleId="Emphasis">
    <w:name w:val="Emphasis"/>
    <w:basedOn w:val="DefaultParagraphFont"/>
    <w:uiPriority w:val="99"/>
    <w:qFormat/>
    <w:rsid w:val="00463470"/>
    <w:rPr>
      <w:rFonts w:cs="Times New Roman"/>
      <w:caps/>
      <w:color w:val="243F60"/>
      <w:spacing w:val="5"/>
    </w:rPr>
  </w:style>
  <w:style w:type="paragraph" w:customStyle="1" w:styleId="Geenafstand1">
    <w:name w:val="Geen afstand1"/>
    <w:basedOn w:val="Normal"/>
    <w:link w:val="NoSpacingChar"/>
    <w:uiPriority w:val="99"/>
    <w:rsid w:val="00463470"/>
    <w:pPr>
      <w:spacing w:before="0" w:after="0" w:line="240" w:lineRule="auto"/>
    </w:pPr>
  </w:style>
  <w:style w:type="paragraph" w:customStyle="1" w:styleId="Lijstalinea1">
    <w:name w:val="Lijstalinea1"/>
    <w:basedOn w:val="Normal"/>
    <w:uiPriority w:val="99"/>
    <w:rsid w:val="00463470"/>
    <w:pPr>
      <w:ind w:left="720"/>
      <w:contextualSpacing/>
    </w:pPr>
  </w:style>
  <w:style w:type="paragraph" w:customStyle="1" w:styleId="Citaat1">
    <w:name w:val="Citaat1"/>
    <w:basedOn w:val="Normal"/>
    <w:next w:val="Normal"/>
    <w:link w:val="QuoteChar"/>
    <w:uiPriority w:val="99"/>
    <w:rsid w:val="00463470"/>
    <w:rPr>
      <w:i/>
      <w:iCs/>
    </w:rPr>
  </w:style>
  <w:style w:type="character" w:customStyle="1" w:styleId="QuoteChar">
    <w:name w:val="Quote Char"/>
    <w:basedOn w:val="DefaultParagraphFont"/>
    <w:link w:val="Citaat1"/>
    <w:uiPriority w:val="99"/>
    <w:locked/>
    <w:rsid w:val="00463470"/>
    <w:rPr>
      <w:rFonts w:cs="Times New Roman"/>
      <w:i/>
      <w:iCs/>
      <w:sz w:val="20"/>
      <w:szCs w:val="20"/>
    </w:rPr>
  </w:style>
  <w:style w:type="paragraph" w:customStyle="1" w:styleId="Duidelijkcitaat1">
    <w:name w:val="Duidelijk citaat1"/>
    <w:basedOn w:val="Normal"/>
    <w:next w:val="Normal"/>
    <w:link w:val="IntenseQuoteChar"/>
    <w:uiPriority w:val="99"/>
    <w:rsid w:val="00463470"/>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basedOn w:val="DefaultParagraphFont"/>
    <w:link w:val="Duidelijkcitaat1"/>
    <w:uiPriority w:val="99"/>
    <w:locked/>
    <w:rsid w:val="00463470"/>
    <w:rPr>
      <w:rFonts w:cs="Times New Roman"/>
      <w:i/>
      <w:iCs/>
      <w:color w:val="4F81BD"/>
      <w:sz w:val="20"/>
      <w:szCs w:val="20"/>
    </w:rPr>
  </w:style>
  <w:style w:type="character" w:customStyle="1" w:styleId="Subtielebenadrukking1">
    <w:name w:val="Subtiele benadrukking1"/>
    <w:uiPriority w:val="99"/>
    <w:rsid w:val="00463470"/>
    <w:rPr>
      <w:i/>
      <w:color w:val="243F60"/>
    </w:rPr>
  </w:style>
  <w:style w:type="character" w:customStyle="1" w:styleId="Intensievebenadrukking1">
    <w:name w:val="Intensieve benadrukking1"/>
    <w:uiPriority w:val="99"/>
    <w:rsid w:val="00463470"/>
    <w:rPr>
      <w:b/>
      <w:caps/>
      <w:color w:val="243F60"/>
      <w:spacing w:val="10"/>
    </w:rPr>
  </w:style>
  <w:style w:type="character" w:customStyle="1" w:styleId="Subtieleverwijzing1">
    <w:name w:val="Subtiele verwijzing1"/>
    <w:uiPriority w:val="99"/>
    <w:rsid w:val="00463470"/>
    <w:rPr>
      <w:b/>
      <w:color w:val="4F81BD"/>
    </w:rPr>
  </w:style>
  <w:style w:type="character" w:customStyle="1" w:styleId="Intensieveverwijzing1">
    <w:name w:val="Intensieve verwijzing1"/>
    <w:uiPriority w:val="99"/>
    <w:rsid w:val="00463470"/>
    <w:rPr>
      <w:b/>
      <w:i/>
      <w:caps/>
      <w:color w:val="4F81BD"/>
    </w:rPr>
  </w:style>
  <w:style w:type="character" w:customStyle="1" w:styleId="Titelvanboek1">
    <w:name w:val="Titel van boek1"/>
    <w:uiPriority w:val="99"/>
    <w:rsid w:val="00463470"/>
    <w:rPr>
      <w:b/>
      <w:i/>
      <w:spacing w:val="9"/>
    </w:rPr>
  </w:style>
  <w:style w:type="paragraph" w:customStyle="1" w:styleId="Kopvaninhoudsopgave1">
    <w:name w:val="Kop van inhoudsopgave1"/>
    <w:basedOn w:val="Heading1"/>
    <w:next w:val="Normal"/>
    <w:uiPriority w:val="99"/>
    <w:semiHidden/>
    <w:rsid w:val="00463470"/>
    <w:pPr>
      <w:outlineLvl w:val="9"/>
    </w:pPr>
  </w:style>
  <w:style w:type="character" w:customStyle="1" w:styleId="NoSpacingChar">
    <w:name w:val="No Spacing Char"/>
    <w:basedOn w:val="DefaultParagraphFont"/>
    <w:link w:val="Geenafstand1"/>
    <w:uiPriority w:val="99"/>
    <w:locked/>
    <w:rsid w:val="00463470"/>
    <w:rPr>
      <w:rFonts w:cs="Times New Roman"/>
      <w:sz w:val="20"/>
      <w:szCs w:val="20"/>
    </w:rPr>
  </w:style>
  <w:style w:type="character" w:styleId="Hyperlink">
    <w:name w:val="Hyperlink"/>
    <w:basedOn w:val="DefaultParagraphFont"/>
    <w:uiPriority w:val="99"/>
    <w:rsid w:val="00B547B0"/>
    <w:rPr>
      <w:rFonts w:cs="Times New Roman"/>
      <w:color w:val="0000FF"/>
      <w:u w:val="single"/>
    </w:rPr>
  </w:style>
  <w:style w:type="table" w:styleId="TableGrid">
    <w:name w:val="Table Grid"/>
    <w:basedOn w:val="TableNormal"/>
    <w:uiPriority w:val="99"/>
    <w:rsid w:val="007A4BEB"/>
    <w:pPr>
      <w:spacing w:before="200" w:after="200" w:line="276"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5A3D5B"/>
    <w:rPr>
      <w:rFonts w:ascii="Tahoma" w:hAnsi="Tahoma" w:cs="Tahoma"/>
      <w:sz w:val="16"/>
      <w:szCs w:val="16"/>
    </w:rPr>
  </w:style>
  <w:style w:type="character" w:customStyle="1" w:styleId="BalloonTextChar">
    <w:name w:val="Balloon Text Char"/>
    <w:basedOn w:val="DefaultParagraphFont"/>
    <w:link w:val="BalloonText"/>
    <w:uiPriority w:val="99"/>
    <w:semiHidden/>
    <w:rsid w:val="00C63770"/>
    <w:rPr>
      <w:rFonts w:ascii="Times New Roman" w:hAnsi="Times New Roman"/>
      <w:sz w:val="0"/>
      <w:szCs w:val="0"/>
    </w:rPr>
  </w:style>
  <w:style w:type="character" w:styleId="HTMLAcronym">
    <w:name w:val="HTML Acronym"/>
    <w:basedOn w:val="DefaultParagraphFont"/>
    <w:uiPriority w:val="99"/>
    <w:rsid w:val="00C77286"/>
    <w:rPr>
      <w:rFonts w:cs="Times New Roman"/>
    </w:rPr>
  </w:style>
  <w:style w:type="paragraph" w:customStyle="1" w:styleId="Default">
    <w:name w:val="Default"/>
    <w:uiPriority w:val="99"/>
    <w:rsid w:val="0064571F"/>
    <w:pPr>
      <w:autoSpaceDE w:val="0"/>
      <w:autoSpaceDN w:val="0"/>
      <w:adjustRightInd w:val="0"/>
    </w:pPr>
    <w:rPr>
      <w:rFonts w:ascii="Tahoma" w:hAnsi="Tahoma" w:cs="Tahoma"/>
      <w:color w:val="000000"/>
      <w:sz w:val="24"/>
      <w:szCs w:val="24"/>
      <w:lang w:val="nl-NL" w:eastAsia="nl-NL"/>
    </w:rPr>
  </w:style>
  <w:style w:type="character" w:styleId="CommentReference">
    <w:name w:val="annotation reference"/>
    <w:basedOn w:val="DefaultParagraphFont"/>
    <w:uiPriority w:val="99"/>
    <w:semiHidden/>
    <w:rsid w:val="00C46822"/>
    <w:rPr>
      <w:rFonts w:cs="Times New Roman"/>
      <w:sz w:val="16"/>
      <w:szCs w:val="16"/>
    </w:rPr>
  </w:style>
  <w:style w:type="paragraph" w:styleId="CommentText">
    <w:name w:val="annotation text"/>
    <w:basedOn w:val="Normal"/>
    <w:link w:val="CommentTextChar"/>
    <w:uiPriority w:val="99"/>
    <w:semiHidden/>
    <w:rsid w:val="00C46822"/>
  </w:style>
  <w:style w:type="character" w:customStyle="1" w:styleId="CommentTextChar">
    <w:name w:val="Comment Text Char"/>
    <w:basedOn w:val="DefaultParagraphFont"/>
    <w:link w:val="CommentText"/>
    <w:uiPriority w:val="99"/>
    <w:semiHidden/>
    <w:rsid w:val="00C63770"/>
    <w:rPr>
      <w:sz w:val="20"/>
      <w:szCs w:val="20"/>
    </w:rPr>
  </w:style>
  <w:style w:type="paragraph" w:styleId="CommentSubject">
    <w:name w:val="annotation subject"/>
    <w:basedOn w:val="CommentText"/>
    <w:next w:val="CommentText"/>
    <w:link w:val="CommentSubjectChar"/>
    <w:uiPriority w:val="99"/>
    <w:semiHidden/>
    <w:rsid w:val="00C46822"/>
    <w:rPr>
      <w:b/>
      <w:bCs/>
    </w:rPr>
  </w:style>
  <w:style w:type="character" w:customStyle="1" w:styleId="CommentSubjectChar">
    <w:name w:val="Comment Subject Char"/>
    <w:basedOn w:val="CommentTextChar"/>
    <w:link w:val="CommentSubject"/>
    <w:uiPriority w:val="99"/>
    <w:semiHidden/>
    <w:rsid w:val="00C63770"/>
    <w:rPr>
      <w:b/>
      <w:bCs/>
    </w:rPr>
  </w:style>
  <w:style w:type="paragraph" w:styleId="FootnoteText">
    <w:name w:val="footnote text"/>
    <w:basedOn w:val="Normal"/>
    <w:link w:val="FootnoteTextChar"/>
    <w:uiPriority w:val="99"/>
    <w:semiHidden/>
    <w:rsid w:val="00C46822"/>
  </w:style>
  <w:style w:type="character" w:customStyle="1" w:styleId="FootnoteTextChar">
    <w:name w:val="Footnote Text Char"/>
    <w:basedOn w:val="DefaultParagraphFont"/>
    <w:link w:val="FootnoteText"/>
    <w:uiPriority w:val="99"/>
    <w:semiHidden/>
    <w:rsid w:val="00C63770"/>
    <w:rPr>
      <w:sz w:val="20"/>
      <w:szCs w:val="20"/>
    </w:rPr>
  </w:style>
  <w:style w:type="character" w:styleId="FootnoteReference">
    <w:name w:val="footnote reference"/>
    <w:basedOn w:val="DefaultParagraphFont"/>
    <w:uiPriority w:val="99"/>
    <w:semiHidden/>
    <w:rsid w:val="00C46822"/>
    <w:rPr>
      <w:rFonts w:cs="Times New Roman"/>
      <w:vertAlign w:val="superscript"/>
    </w:rPr>
  </w:style>
  <w:style w:type="character" w:customStyle="1" w:styleId="article">
    <w:name w:val="article"/>
    <w:basedOn w:val="DefaultParagraphFont"/>
    <w:uiPriority w:val="99"/>
    <w:rsid w:val="00F432AB"/>
    <w:rPr>
      <w:rFonts w:cs="Times New Roman"/>
    </w:rPr>
  </w:style>
  <w:style w:type="character" w:customStyle="1" w:styleId="td">
    <w:name w:val="td"/>
    <w:basedOn w:val="DefaultParagraphFont"/>
    <w:uiPriority w:val="99"/>
    <w:rsid w:val="00F432AB"/>
    <w:rPr>
      <w:rFonts w:cs="Times New Roman"/>
    </w:rPr>
  </w:style>
  <w:style w:type="paragraph" w:styleId="BodyText">
    <w:name w:val="Body Text"/>
    <w:basedOn w:val="Normal"/>
    <w:link w:val="BodyTextChar"/>
    <w:uiPriority w:val="99"/>
    <w:rsid w:val="0088593D"/>
    <w:pPr>
      <w:spacing w:before="0" w:after="0" w:line="240" w:lineRule="auto"/>
      <w:jc w:val="both"/>
    </w:pPr>
    <w:rPr>
      <w:rFonts w:ascii="Times New Roman" w:hAnsi="Times New Roman"/>
      <w:sz w:val="24"/>
      <w:lang w:val="nl-NL" w:eastAsia="nl-NL"/>
    </w:rPr>
  </w:style>
  <w:style w:type="character" w:customStyle="1" w:styleId="BodyTextChar">
    <w:name w:val="Body Text Char"/>
    <w:basedOn w:val="DefaultParagraphFont"/>
    <w:link w:val="BodyText"/>
    <w:uiPriority w:val="99"/>
    <w:semiHidden/>
    <w:rsid w:val="00C63770"/>
    <w:rPr>
      <w:sz w:val="20"/>
      <w:szCs w:val="20"/>
    </w:rPr>
  </w:style>
  <w:style w:type="paragraph" w:styleId="BodyText2">
    <w:name w:val="Body Text 2"/>
    <w:basedOn w:val="Normal"/>
    <w:link w:val="BodyText2Char"/>
    <w:uiPriority w:val="99"/>
    <w:rsid w:val="0088593D"/>
    <w:pPr>
      <w:spacing w:before="0" w:after="0" w:line="240" w:lineRule="auto"/>
      <w:ind w:right="-49"/>
      <w:jc w:val="both"/>
    </w:pPr>
    <w:rPr>
      <w:rFonts w:ascii="Times New Roman" w:hAnsi="Times New Roman" w:cs="Arial"/>
      <w:sz w:val="24"/>
      <w:szCs w:val="24"/>
      <w:lang w:val="nl-NL" w:eastAsia="nl-NL"/>
    </w:rPr>
  </w:style>
  <w:style w:type="character" w:customStyle="1" w:styleId="BodyText2Char">
    <w:name w:val="Body Text 2 Char"/>
    <w:basedOn w:val="DefaultParagraphFont"/>
    <w:link w:val="BodyText2"/>
    <w:uiPriority w:val="99"/>
    <w:semiHidden/>
    <w:rsid w:val="00C63770"/>
    <w:rPr>
      <w:sz w:val="20"/>
      <w:szCs w:val="20"/>
    </w:rPr>
  </w:style>
  <w:style w:type="paragraph" w:styleId="BodyText3">
    <w:name w:val="Body Text 3"/>
    <w:basedOn w:val="Normal"/>
    <w:link w:val="BodyText3Char"/>
    <w:uiPriority w:val="99"/>
    <w:rsid w:val="0088593D"/>
    <w:pPr>
      <w:spacing w:before="0" w:after="0" w:line="240" w:lineRule="auto"/>
      <w:ind w:right="-49"/>
      <w:jc w:val="both"/>
    </w:pPr>
    <w:rPr>
      <w:rFonts w:ascii="Times New Roman" w:hAnsi="Times New Roman" w:cs="Arial"/>
      <w:color w:val="FF0000"/>
      <w:szCs w:val="24"/>
      <w:lang w:val="nl-NL" w:eastAsia="nl-NL"/>
    </w:rPr>
  </w:style>
  <w:style w:type="character" w:customStyle="1" w:styleId="BodyText3Char">
    <w:name w:val="Body Text 3 Char"/>
    <w:basedOn w:val="DefaultParagraphFont"/>
    <w:link w:val="BodyText3"/>
    <w:uiPriority w:val="99"/>
    <w:semiHidden/>
    <w:rsid w:val="00C63770"/>
    <w:rPr>
      <w:sz w:val="16"/>
      <w:szCs w:val="16"/>
    </w:rPr>
  </w:style>
  <w:style w:type="paragraph" w:customStyle="1" w:styleId="blokcitaat">
    <w:name w:val="blokcitaat"/>
    <w:basedOn w:val="Normal"/>
    <w:uiPriority w:val="99"/>
    <w:rsid w:val="0088593D"/>
    <w:pPr>
      <w:spacing w:before="0" w:after="0" w:line="288" w:lineRule="auto"/>
    </w:pPr>
    <w:rPr>
      <w:rFonts w:ascii="Garamond" w:hAnsi="Garamond"/>
      <w:sz w:val="22"/>
      <w:szCs w:val="24"/>
      <w:lang w:val="nl-NL" w:eastAsia="nl-NL"/>
    </w:rPr>
  </w:style>
  <w:style w:type="paragraph" w:styleId="NoSpacing">
    <w:name w:val="No Spacing"/>
    <w:uiPriority w:val="99"/>
    <w:qFormat/>
    <w:rsid w:val="0088593D"/>
    <w:rPr>
      <w:sz w:val="20"/>
      <w:szCs w:val="20"/>
    </w:rPr>
  </w:style>
  <w:style w:type="paragraph" w:customStyle="1" w:styleId="Normal4">
    <w:name w:val="Normal+4"/>
    <w:basedOn w:val="Default"/>
    <w:next w:val="Default"/>
    <w:uiPriority w:val="99"/>
    <w:rsid w:val="0088593D"/>
    <w:rPr>
      <w:rFonts w:ascii="Times New Roman" w:hAnsi="Times New Roman" w:cs="Times New Roman"/>
      <w:color w:val="auto"/>
    </w:rPr>
  </w:style>
  <w:style w:type="paragraph" w:styleId="EndnoteText">
    <w:name w:val="endnote text"/>
    <w:basedOn w:val="Normal"/>
    <w:link w:val="EndnoteTextChar"/>
    <w:uiPriority w:val="99"/>
    <w:semiHidden/>
    <w:rsid w:val="000066D6"/>
    <w:pPr>
      <w:spacing w:before="0" w:after="0" w:line="240" w:lineRule="auto"/>
    </w:pPr>
    <w:rPr>
      <w:rFonts w:ascii="Times New Roman" w:hAnsi="Times New Roman"/>
      <w:lang w:val="nl-NL" w:eastAsia="nl-NL"/>
    </w:rPr>
  </w:style>
  <w:style w:type="character" w:customStyle="1" w:styleId="EndnoteTextChar">
    <w:name w:val="Endnote Text Char"/>
    <w:basedOn w:val="DefaultParagraphFont"/>
    <w:link w:val="EndnoteText"/>
    <w:uiPriority w:val="99"/>
    <w:semiHidden/>
    <w:rsid w:val="00C63770"/>
    <w:rPr>
      <w:sz w:val="20"/>
      <w:szCs w:val="20"/>
    </w:rPr>
  </w:style>
  <w:style w:type="character" w:styleId="EndnoteReference">
    <w:name w:val="endnote reference"/>
    <w:basedOn w:val="DefaultParagraphFont"/>
    <w:uiPriority w:val="99"/>
    <w:semiHidden/>
    <w:rsid w:val="000066D6"/>
    <w:rPr>
      <w:rFonts w:cs="Times New Roman"/>
      <w:vertAlign w:val="superscript"/>
    </w:rPr>
  </w:style>
  <w:style w:type="paragraph" w:styleId="NormalWeb">
    <w:name w:val="Normal (Web)"/>
    <w:basedOn w:val="Normal"/>
    <w:uiPriority w:val="99"/>
    <w:rsid w:val="00C953C9"/>
    <w:pPr>
      <w:spacing w:before="100" w:beforeAutospacing="1" w:after="100" w:afterAutospacing="1" w:line="240" w:lineRule="auto"/>
    </w:pPr>
    <w:rPr>
      <w:rFonts w:ascii="Times New Roman" w:hAnsi="Times New Roman"/>
      <w:sz w:val="24"/>
      <w:szCs w:val="24"/>
      <w:lang w:val="nl-NL" w:eastAsia="nl-NL"/>
    </w:rPr>
  </w:style>
  <w:style w:type="paragraph" w:customStyle="1" w:styleId="wh-normal">
    <w:name w:val="wh-normal"/>
    <w:basedOn w:val="Normal"/>
    <w:uiPriority w:val="99"/>
    <w:rsid w:val="008779FC"/>
    <w:pPr>
      <w:spacing w:before="100" w:beforeAutospacing="1" w:after="100" w:afterAutospacing="1" w:line="240" w:lineRule="auto"/>
    </w:pPr>
    <w:rPr>
      <w:rFonts w:ascii="Times New Roman" w:hAnsi="Times New Roman"/>
      <w:sz w:val="24"/>
      <w:szCs w:val="24"/>
      <w:lang w:val="nl-NL" w:eastAsia="nl-NL"/>
    </w:rPr>
  </w:style>
  <w:style w:type="character" w:customStyle="1" w:styleId="poscontent">
    <w:name w:val="pos_content"/>
    <w:basedOn w:val="DefaultParagraphFont"/>
    <w:uiPriority w:val="99"/>
    <w:rsid w:val="004F5655"/>
    <w:rPr>
      <w:rFonts w:cs="Times New Roman"/>
    </w:rPr>
  </w:style>
</w:styles>
</file>

<file path=word/webSettings.xml><?xml version="1.0" encoding="utf-8"?>
<w:webSettings xmlns:r="http://schemas.openxmlformats.org/officeDocument/2006/relationships" xmlns:w="http://schemas.openxmlformats.org/wordprocessingml/2006/main">
  <w:divs>
    <w:div w:id="189078093">
      <w:marLeft w:val="0"/>
      <w:marRight w:val="0"/>
      <w:marTop w:val="0"/>
      <w:marBottom w:val="0"/>
      <w:divBdr>
        <w:top w:val="none" w:sz="0" w:space="0" w:color="auto"/>
        <w:left w:val="none" w:sz="0" w:space="0" w:color="auto"/>
        <w:bottom w:val="none" w:sz="0" w:space="0" w:color="auto"/>
        <w:right w:val="none" w:sz="0" w:space="0" w:color="auto"/>
      </w:divBdr>
    </w:div>
    <w:div w:id="189078094">
      <w:marLeft w:val="0"/>
      <w:marRight w:val="0"/>
      <w:marTop w:val="0"/>
      <w:marBottom w:val="0"/>
      <w:divBdr>
        <w:top w:val="none" w:sz="0" w:space="0" w:color="auto"/>
        <w:left w:val="none" w:sz="0" w:space="0" w:color="auto"/>
        <w:bottom w:val="none" w:sz="0" w:space="0" w:color="auto"/>
        <w:right w:val="none" w:sz="0" w:space="0" w:color="auto"/>
      </w:divBdr>
    </w:div>
    <w:div w:id="189078104">
      <w:marLeft w:val="0"/>
      <w:marRight w:val="0"/>
      <w:marTop w:val="0"/>
      <w:marBottom w:val="0"/>
      <w:divBdr>
        <w:top w:val="none" w:sz="0" w:space="0" w:color="auto"/>
        <w:left w:val="none" w:sz="0" w:space="0" w:color="auto"/>
        <w:bottom w:val="none" w:sz="0" w:space="0" w:color="auto"/>
        <w:right w:val="none" w:sz="0" w:space="0" w:color="auto"/>
      </w:divBdr>
    </w:div>
    <w:div w:id="189078108">
      <w:marLeft w:val="0"/>
      <w:marRight w:val="0"/>
      <w:marTop w:val="0"/>
      <w:marBottom w:val="0"/>
      <w:divBdr>
        <w:top w:val="none" w:sz="0" w:space="0" w:color="auto"/>
        <w:left w:val="none" w:sz="0" w:space="0" w:color="auto"/>
        <w:bottom w:val="none" w:sz="0" w:space="0" w:color="auto"/>
        <w:right w:val="none" w:sz="0" w:space="0" w:color="auto"/>
      </w:divBdr>
      <w:divsChild>
        <w:div w:id="189078091">
          <w:marLeft w:val="0"/>
          <w:marRight w:val="0"/>
          <w:marTop w:val="0"/>
          <w:marBottom w:val="0"/>
          <w:divBdr>
            <w:top w:val="none" w:sz="0" w:space="0" w:color="auto"/>
            <w:left w:val="none" w:sz="0" w:space="0" w:color="auto"/>
            <w:bottom w:val="none" w:sz="0" w:space="0" w:color="auto"/>
            <w:right w:val="none" w:sz="0" w:space="0" w:color="auto"/>
          </w:divBdr>
          <w:divsChild>
            <w:div w:id="189078092">
              <w:marLeft w:val="0"/>
              <w:marRight w:val="0"/>
              <w:marTop w:val="0"/>
              <w:marBottom w:val="0"/>
              <w:divBdr>
                <w:top w:val="none" w:sz="0" w:space="0" w:color="auto"/>
                <w:left w:val="none" w:sz="0" w:space="0" w:color="auto"/>
                <w:bottom w:val="none" w:sz="0" w:space="0" w:color="auto"/>
                <w:right w:val="none" w:sz="0" w:space="0" w:color="auto"/>
              </w:divBdr>
            </w:div>
            <w:div w:id="189078096">
              <w:marLeft w:val="0"/>
              <w:marRight w:val="0"/>
              <w:marTop w:val="0"/>
              <w:marBottom w:val="0"/>
              <w:divBdr>
                <w:top w:val="none" w:sz="0" w:space="0" w:color="auto"/>
                <w:left w:val="none" w:sz="0" w:space="0" w:color="auto"/>
                <w:bottom w:val="none" w:sz="0" w:space="0" w:color="auto"/>
                <w:right w:val="none" w:sz="0" w:space="0" w:color="auto"/>
              </w:divBdr>
            </w:div>
            <w:div w:id="189078100">
              <w:marLeft w:val="0"/>
              <w:marRight w:val="0"/>
              <w:marTop w:val="0"/>
              <w:marBottom w:val="0"/>
              <w:divBdr>
                <w:top w:val="none" w:sz="0" w:space="0" w:color="auto"/>
                <w:left w:val="none" w:sz="0" w:space="0" w:color="auto"/>
                <w:bottom w:val="none" w:sz="0" w:space="0" w:color="auto"/>
                <w:right w:val="none" w:sz="0" w:space="0" w:color="auto"/>
              </w:divBdr>
            </w:div>
            <w:div w:id="189078141">
              <w:marLeft w:val="0"/>
              <w:marRight w:val="0"/>
              <w:marTop w:val="0"/>
              <w:marBottom w:val="0"/>
              <w:divBdr>
                <w:top w:val="none" w:sz="0" w:space="0" w:color="auto"/>
                <w:left w:val="none" w:sz="0" w:space="0" w:color="auto"/>
                <w:bottom w:val="none" w:sz="0" w:space="0" w:color="auto"/>
                <w:right w:val="none" w:sz="0" w:space="0" w:color="auto"/>
              </w:divBdr>
            </w:div>
            <w:div w:id="18907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15">
      <w:marLeft w:val="0"/>
      <w:marRight w:val="0"/>
      <w:marTop w:val="0"/>
      <w:marBottom w:val="0"/>
      <w:divBdr>
        <w:top w:val="none" w:sz="0" w:space="0" w:color="auto"/>
        <w:left w:val="none" w:sz="0" w:space="0" w:color="auto"/>
        <w:bottom w:val="none" w:sz="0" w:space="0" w:color="auto"/>
        <w:right w:val="none" w:sz="0" w:space="0" w:color="auto"/>
      </w:divBdr>
      <w:divsChild>
        <w:div w:id="189078132">
          <w:marLeft w:val="0"/>
          <w:marRight w:val="0"/>
          <w:marTop w:val="0"/>
          <w:marBottom w:val="0"/>
          <w:divBdr>
            <w:top w:val="none" w:sz="0" w:space="0" w:color="auto"/>
            <w:left w:val="none" w:sz="0" w:space="0" w:color="auto"/>
            <w:bottom w:val="none" w:sz="0" w:space="0" w:color="auto"/>
            <w:right w:val="none" w:sz="0" w:space="0" w:color="auto"/>
          </w:divBdr>
          <w:divsChild>
            <w:div w:id="189078119">
              <w:marLeft w:val="0"/>
              <w:marRight w:val="0"/>
              <w:marTop w:val="0"/>
              <w:marBottom w:val="0"/>
              <w:divBdr>
                <w:top w:val="none" w:sz="0" w:space="0" w:color="auto"/>
                <w:left w:val="none" w:sz="0" w:space="0" w:color="auto"/>
                <w:bottom w:val="none" w:sz="0" w:space="0" w:color="auto"/>
                <w:right w:val="none" w:sz="0" w:space="0" w:color="auto"/>
              </w:divBdr>
            </w:div>
            <w:div w:id="189078138">
              <w:marLeft w:val="0"/>
              <w:marRight w:val="0"/>
              <w:marTop w:val="0"/>
              <w:marBottom w:val="0"/>
              <w:divBdr>
                <w:top w:val="none" w:sz="0" w:space="0" w:color="auto"/>
                <w:left w:val="none" w:sz="0" w:space="0" w:color="auto"/>
                <w:bottom w:val="none" w:sz="0" w:space="0" w:color="auto"/>
                <w:right w:val="none" w:sz="0" w:space="0" w:color="auto"/>
              </w:divBdr>
            </w:div>
            <w:div w:id="189078143">
              <w:marLeft w:val="0"/>
              <w:marRight w:val="0"/>
              <w:marTop w:val="0"/>
              <w:marBottom w:val="0"/>
              <w:divBdr>
                <w:top w:val="none" w:sz="0" w:space="0" w:color="auto"/>
                <w:left w:val="none" w:sz="0" w:space="0" w:color="auto"/>
                <w:bottom w:val="none" w:sz="0" w:space="0" w:color="auto"/>
                <w:right w:val="none" w:sz="0" w:space="0" w:color="auto"/>
              </w:divBdr>
            </w:div>
            <w:div w:id="189078144">
              <w:marLeft w:val="0"/>
              <w:marRight w:val="0"/>
              <w:marTop w:val="0"/>
              <w:marBottom w:val="0"/>
              <w:divBdr>
                <w:top w:val="none" w:sz="0" w:space="0" w:color="auto"/>
                <w:left w:val="none" w:sz="0" w:space="0" w:color="auto"/>
                <w:bottom w:val="none" w:sz="0" w:space="0" w:color="auto"/>
                <w:right w:val="none" w:sz="0" w:space="0" w:color="auto"/>
              </w:divBdr>
            </w:div>
            <w:div w:id="18907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33">
      <w:marLeft w:val="0"/>
      <w:marRight w:val="0"/>
      <w:marTop w:val="0"/>
      <w:marBottom w:val="0"/>
      <w:divBdr>
        <w:top w:val="none" w:sz="0" w:space="0" w:color="auto"/>
        <w:left w:val="none" w:sz="0" w:space="0" w:color="auto"/>
        <w:bottom w:val="none" w:sz="0" w:space="0" w:color="auto"/>
        <w:right w:val="none" w:sz="0" w:space="0" w:color="auto"/>
      </w:divBdr>
      <w:divsChild>
        <w:div w:id="189078090">
          <w:marLeft w:val="0"/>
          <w:marRight w:val="0"/>
          <w:marTop w:val="0"/>
          <w:marBottom w:val="0"/>
          <w:divBdr>
            <w:top w:val="none" w:sz="0" w:space="0" w:color="auto"/>
            <w:left w:val="none" w:sz="0" w:space="0" w:color="auto"/>
            <w:bottom w:val="none" w:sz="0" w:space="0" w:color="auto"/>
            <w:right w:val="none" w:sz="0" w:space="0" w:color="auto"/>
          </w:divBdr>
        </w:div>
        <w:div w:id="189078101">
          <w:marLeft w:val="0"/>
          <w:marRight w:val="0"/>
          <w:marTop w:val="0"/>
          <w:marBottom w:val="0"/>
          <w:divBdr>
            <w:top w:val="none" w:sz="0" w:space="0" w:color="auto"/>
            <w:left w:val="none" w:sz="0" w:space="0" w:color="auto"/>
            <w:bottom w:val="none" w:sz="0" w:space="0" w:color="auto"/>
            <w:right w:val="none" w:sz="0" w:space="0" w:color="auto"/>
          </w:divBdr>
        </w:div>
        <w:div w:id="189078105">
          <w:marLeft w:val="0"/>
          <w:marRight w:val="0"/>
          <w:marTop w:val="0"/>
          <w:marBottom w:val="0"/>
          <w:divBdr>
            <w:top w:val="none" w:sz="0" w:space="0" w:color="auto"/>
            <w:left w:val="none" w:sz="0" w:space="0" w:color="auto"/>
            <w:bottom w:val="none" w:sz="0" w:space="0" w:color="auto"/>
            <w:right w:val="none" w:sz="0" w:space="0" w:color="auto"/>
          </w:divBdr>
        </w:div>
        <w:div w:id="189078114">
          <w:marLeft w:val="0"/>
          <w:marRight w:val="0"/>
          <w:marTop w:val="0"/>
          <w:marBottom w:val="0"/>
          <w:divBdr>
            <w:top w:val="none" w:sz="0" w:space="0" w:color="auto"/>
            <w:left w:val="none" w:sz="0" w:space="0" w:color="auto"/>
            <w:bottom w:val="none" w:sz="0" w:space="0" w:color="auto"/>
            <w:right w:val="none" w:sz="0" w:space="0" w:color="auto"/>
          </w:divBdr>
        </w:div>
        <w:div w:id="189078117">
          <w:marLeft w:val="0"/>
          <w:marRight w:val="0"/>
          <w:marTop w:val="0"/>
          <w:marBottom w:val="0"/>
          <w:divBdr>
            <w:top w:val="none" w:sz="0" w:space="0" w:color="auto"/>
            <w:left w:val="none" w:sz="0" w:space="0" w:color="auto"/>
            <w:bottom w:val="none" w:sz="0" w:space="0" w:color="auto"/>
            <w:right w:val="none" w:sz="0" w:space="0" w:color="auto"/>
          </w:divBdr>
        </w:div>
        <w:div w:id="189078121">
          <w:marLeft w:val="0"/>
          <w:marRight w:val="0"/>
          <w:marTop w:val="0"/>
          <w:marBottom w:val="0"/>
          <w:divBdr>
            <w:top w:val="none" w:sz="0" w:space="0" w:color="auto"/>
            <w:left w:val="none" w:sz="0" w:space="0" w:color="auto"/>
            <w:bottom w:val="none" w:sz="0" w:space="0" w:color="auto"/>
            <w:right w:val="none" w:sz="0" w:space="0" w:color="auto"/>
          </w:divBdr>
        </w:div>
        <w:div w:id="189078127">
          <w:marLeft w:val="0"/>
          <w:marRight w:val="0"/>
          <w:marTop w:val="0"/>
          <w:marBottom w:val="0"/>
          <w:divBdr>
            <w:top w:val="none" w:sz="0" w:space="0" w:color="auto"/>
            <w:left w:val="none" w:sz="0" w:space="0" w:color="auto"/>
            <w:bottom w:val="none" w:sz="0" w:space="0" w:color="auto"/>
            <w:right w:val="none" w:sz="0" w:space="0" w:color="auto"/>
          </w:divBdr>
        </w:div>
        <w:div w:id="189078146">
          <w:marLeft w:val="0"/>
          <w:marRight w:val="0"/>
          <w:marTop w:val="0"/>
          <w:marBottom w:val="0"/>
          <w:divBdr>
            <w:top w:val="none" w:sz="0" w:space="0" w:color="auto"/>
            <w:left w:val="none" w:sz="0" w:space="0" w:color="auto"/>
            <w:bottom w:val="none" w:sz="0" w:space="0" w:color="auto"/>
            <w:right w:val="none" w:sz="0" w:space="0" w:color="auto"/>
          </w:divBdr>
        </w:div>
        <w:div w:id="189078164">
          <w:marLeft w:val="0"/>
          <w:marRight w:val="0"/>
          <w:marTop w:val="0"/>
          <w:marBottom w:val="0"/>
          <w:divBdr>
            <w:top w:val="none" w:sz="0" w:space="0" w:color="auto"/>
            <w:left w:val="none" w:sz="0" w:space="0" w:color="auto"/>
            <w:bottom w:val="none" w:sz="0" w:space="0" w:color="auto"/>
            <w:right w:val="none" w:sz="0" w:space="0" w:color="auto"/>
          </w:divBdr>
        </w:div>
      </w:divsChild>
    </w:div>
    <w:div w:id="189078135">
      <w:marLeft w:val="0"/>
      <w:marRight w:val="0"/>
      <w:marTop w:val="0"/>
      <w:marBottom w:val="0"/>
      <w:divBdr>
        <w:top w:val="none" w:sz="0" w:space="0" w:color="auto"/>
        <w:left w:val="none" w:sz="0" w:space="0" w:color="auto"/>
        <w:bottom w:val="none" w:sz="0" w:space="0" w:color="auto"/>
        <w:right w:val="none" w:sz="0" w:space="0" w:color="auto"/>
      </w:divBdr>
      <w:divsChild>
        <w:div w:id="189078088">
          <w:marLeft w:val="0"/>
          <w:marRight w:val="0"/>
          <w:marTop w:val="0"/>
          <w:marBottom w:val="0"/>
          <w:divBdr>
            <w:top w:val="none" w:sz="0" w:space="0" w:color="auto"/>
            <w:left w:val="none" w:sz="0" w:space="0" w:color="auto"/>
            <w:bottom w:val="none" w:sz="0" w:space="0" w:color="auto"/>
            <w:right w:val="none" w:sz="0" w:space="0" w:color="auto"/>
          </w:divBdr>
          <w:divsChild>
            <w:div w:id="189078110">
              <w:marLeft w:val="0"/>
              <w:marRight w:val="0"/>
              <w:marTop w:val="0"/>
              <w:marBottom w:val="0"/>
              <w:divBdr>
                <w:top w:val="none" w:sz="0" w:space="0" w:color="auto"/>
                <w:left w:val="none" w:sz="0" w:space="0" w:color="auto"/>
                <w:bottom w:val="none" w:sz="0" w:space="0" w:color="auto"/>
                <w:right w:val="none" w:sz="0" w:space="0" w:color="auto"/>
              </w:divBdr>
            </w:div>
            <w:div w:id="189078125">
              <w:marLeft w:val="0"/>
              <w:marRight w:val="0"/>
              <w:marTop w:val="0"/>
              <w:marBottom w:val="0"/>
              <w:divBdr>
                <w:top w:val="none" w:sz="0" w:space="0" w:color="auto"/>
                <w:left w:val="none" w:sz="0" w:space="0" w:color="auto"/>
                <w:bottom w:val="none" w:sz="0" w:space="0" w:color="auto"/>
                <w:right w:val="none" w:sz="0" w:space="0" w:color="auto"/>
              </w:divBdr>
            </w:div>
            <w:div w:id="189078128">
              <w:marLeft w:val="0"/>
              <w:marRight w:val="0"/>
              <w:marTop w:val="0"/>
              <w:marBottom w:val="0"/>
              <w:divBdr>
                <w:top w:val="none" w:sz="0" w:space="0" w:color="auto"/>
                <w:left w:val="none" w:sz="0" w:space="0" w:color="auto"/>
                <w:bottom w:val="none" w:sz="0" w:space="0" w:color="auto"/>
                <w:right w:val="none" w:sz="0" w:space="0" w:color="auto"/>
              </w:divBdr>
            </w:div>
            <w:div w:id="189078131">
              <w:marLeft w:val="0"/>
              <w:marRight w:val="0"/>
              <w:marTop w:val="0"/>
              <w:marBottom w:val="0"/>
              <w:divBdr>
                <w:top w:val="none" w:sz="0" w:space="0" w:color="auto"/>
                <w:left w:val="none" w:sz="0" w:space="0" w:color="auto"/>
                <w:bottom w:val="none" w:sz="0" w:space="0" w:color="auto"/>
                <w:right w:val="none" w:sz="0" w:space="0" w:color="auto"/>
              </w:divBdr>
            </w:div>
            <w:div w:id="18907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39">
      <w:marLeft w:val="0"/>
      <w:marRight w:val="0"/>
      <w:marTop w:val="0"/>
      <w:marBottom w:val="0"/>
      <w:divBdr>
        <w:top w:val="none" w:sz="0" w:space="0" w:color="auto"/>
        <w:left w:val="none" w:sz="0" w:space="0" w:color="auto"/>
        <w:bottom w:val="none" w:sz="0" w:space="0" w:color="auto"/>
        <w:right w:val="none" w:sz="0" w:space="0" w:color="auto"/>
      </w:divBdr>
      <w:divsChild>
        <w:div w:id="189078175">
          <w:marLeft w:val="0"/>
          <w:marRight w:val="0"/>
          <w:marTop w:val="0"/>
          <w:marBottom w:val="0"/>
          <w:divBdr>
            <w:top w:val="none" w:sz="0" w:space="0" w:color="auto"/>
            <w:left w:val="none" w:sz="0" w:space="0" w:color="auto"/>
            <w:bottom w:val="none" w:sz="0" w:space="0" w:color="auto"/>
            <w:right w:val="none" w:sz="0" w:space="0" w:color="auto"/>
          </w:divBdr>
          <w:divsChild>
            <w:div w:id="189078112">
              <w:marLeft w:val="0"/>
              <w:marRight w:val="0"/>
              <w:marTop w:val="0"/>
              <w:marBottom w:val="0"/>
              <w:divBdr>
                <w:top w:val="none" w:sz="0" w:space="0" w:color="auto"/>
                <w:left w:val="none" w:sz="0" w:space="0" w:color="auto"/>
                <w:bottom w:val="none" w:sz="0" w:space="0" w:color="auto"/>
                <w:right w:val="none" w:sz="0" w:space="0" w:color="auto"/>
              </w:divBdr>
            </w:div>
            <w:div w:id="189078160">
              <w:marLeft w:val="0"/>
              <w:marRight w:val="0"/>
              <w:marTop w:val="0"/>
              <w:marBottom w:val="0"/>
              <w:divBdr>
                <w:top w:val="none" w:sz="0" w:space="0" w:color="auto"/>
                <w:left w:val="none" w:sz="0" w:space="0" w:color="auto"/>
                <w:bottom w:val="none" w:sz="0" w:space="0" w:color="auto"/>
                <w:right w:val="none" w:sz="0" w:space="0" w:color="auto"/>
              </w:divBdr>
            </w:div>
            <w:div w:id="18907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42">
      <w:marLeft w:val="0"/>
      <w:marRight w:val="0"/>
      <w:marTop w:val="0"/>
      <w:marBottom w:val="0"/>
      <w:divBdr>
        <w:top w:val="none" w:sz="0" w:space="0" w:color="auto"/>
        <w:left w:val="none" w:sz="0" w:space="0" w:color="auto"/>
        <w:bottom w:val="none" w:sz="0" w:space="0" w:color="auto"/>
        <w:right w:val="none" w:sz="0" w:space="0" w:color="auto"/>
      </w:divBdr>
      <w:divsChild>
        <w:div w:id="189078089">
          <w:marLeft w:val="0"/>
          <w:marRight w:val="0"/>
          <w:marTop w:val="0"/>
          <w:marBottom w:val="0"/>
          <w:divBdr>
            <w:top w:val="none" w:sz="0" w:space="0" w:color="auto"/>
            <w:left w:val="none" w:sz="0" w:space="0" w:color="auto"/>
            <w:bottom w:val="none" w:sz="0" w:space="0" w:color="auto"/>
            <w:right w:val="none" w:sz="0" w:space="0" w:color="auto"/>
          </w:divBdr>
          <w:divsChild>
            <w:div w:id="189078097">
              <w:marLeft w:val="0"/>
              <w:marRight w:val="0"/>
              <w:marTop w:val="0"/>
              <w:marBottom w:val="0"/>
              <w:divBdr>
                <w:top w:val="none" w:sz="0" w:space="0" w:color="auto"/>
                <w:left w:val="none" w:sz="0" w:space="0" w:color="auto"/>
                <w:bottom w:val="none" w:sz="0" w:space="0" w:color="auto"/>
                <w:right w:val="none" w:sz="0" w:space="0" w:color="auto"/>
              </w:divBdr>
            </w:div>
            <w:div w:id="189078118">
              <w:marLeft w:val="0"/>
              <w:marRight w:val="0"/>
              <w:marTop w:val="0"/>
              <w:marBottom w:val="0"/>
              <w:divBdr>
                <w:top w:val="none" w:sz="0" w:space="0" w:color="auto"/>
                <w:left w:val="none" w:sz="0" w:space="0" w:color="auto"/>
                <w:bottom w:val="none" w:sz="0" w:space="0" w:color="auto"/>
                <w:right w:val="none" w:sz="0" w:space="0" w:color="auto"/>
              </w:divBdr>
            </w:div>
            <w:div w:id="189078123">
              <w:marLeft w:val="0"/>
              <w:marRight w:val="0"/>
              <w:marTop w:val="0"/>
              <w:marBottom w:val="0"/>
              <w:divBdr>
                <w:top w:val="none" w:sz="0" w:space="0" w:color="auto"/>
                <w:left w:val="none" w:sz="0" w:space="0" w:color="auto"/>
                <w:bottom w:val="none" w:sz="0" w:space="0" w:color="auto"/>
                <w:right w:val="none" w:sz="0" w:space="0" w:color="auto"/>
              </w:divBdr>
            </w:div>
            <w:div w:id="189078157">
              <w:marLeft w:val="0"/>
              <w:marRight w:val="0"/>
              <w:marTop w:val="0"/>
              <w:marBottom w:val="0"/>
              <w:divBdr>
                <w:top w:val="none" w:sz="0" w:space="0" w:color="auto"/>
                <w:left w:val="none" w:sz="0" w:space="0" w:color="auto"/>
                <w:bottom w:val="none" w:sz="0" w:space="0" w:color="auto"/>
                <w:right w:val="none" w:sz="0" w:space="0" w:color="auto"/>
              </w:divBdr>
            </w:div>
            <w:div w:id="18907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47">
      <w:marLeft w:val="0"/>
      <w:marRight w:val="0"/>
      <w:marTop w:val="0"/>
      <w:marBottom w:val="0"/>
      <w:divBdr>
        <w:top w:val="none" w:sz="0" w:space="0" w:color="auto"/>
        <w:left w:val="none" w:sz="0" w:space="0" w:color="auto"/>
        <w:bottom w:val="none" w:sz="0" w:space="0" w:color="auto"/>
        <w:right w:val="none" w:sz="0" w:space="0" w:color="auto"/>
      </w:divBdr>
    </w:div>
    <w:div w:id="189078151">
      <w:marLeft w:val="0"/>
      <w:marRight w:val="0"/>
      <w:marTop w:val="0"/>
      <w:marBottom w:val="0"/>
      <w:divBdr>
        <w:top w:val="none" w:sz="0" w:space="0" w:color="auto"/>
        <w:left w:val="none" w:sz="0" w:space="0" w:color="auto"/>
        <w:bottom w:val="none" w:sz="0" w:space="0" w:color="auto"/>
        <w:right w:val="none" w:sz="0" w:space="0" w:color="auto"/>
      </w:divBdr>
      <w:divsChild>
        <w:div w:id="189078130">
          <w:marLeft w:val="0"/>
          <w:marRight w:val="0"/>
          <w:marTop w:val="0"/>
          <w:marBottom w:val="0"/>
          <w:divBdr>
            <w:top w:val="none" w:sz="0" w:space="0" w:color="auto"/>
            <w:left w:val="none" w:sz="0" w:space="0" w:color="auto"/>
            <w:bottom w:val="none" w:sz="0" w:space="0" w:color="auto"/>
            <w:right w:val="none" w:sz="0" w:space="0" w:color="auto"/>
          </w:divBdr>
          <w:divsChild>
            <w:div w:id="189078099">
              <w:marLeft w:val="0"/>
              <w:marRight w:val="0"/>
              <w:marTop w:val="0"/>
              <w:marBottom w:val="0"/>
              <w:divBdr>
                <w:top w:val="none" w:sz="0" w:space="0" w:color="auto"/>
                <w:left w:val="none" w:sz="0" w:space="0" w:color="auto"/>
                <w:bottom w:val="none" w:sz="0" w:space="0" w:color="auto"/>
                <w:right w:val="none" w:sz="0" w:space="0" w:color="auto"/>
              </w:divBdr>
            </w:div>
            <w:div w:id="189078106">
              <w:marLeft w:val="0"/>
              <w:marRight w:val="0"/>
              <w:marTop w:val="0"/>
              <w:marBottom w:val="0"/>
              <w:divBdr>
                <w:top w:val="none" w:sz="0" w:space="0" w:color="auto"/>
                <w:left w:val="none" w:sz="0" w:space="0" w:color="auto"/>
                <w:bottom w:val="none" w:sz="0" w:space="0" w:color="auto"/>
                <w:right w:val="none" w:sz="0" w:space="0" w:color="auto"/>
              </w:divBdr>
            </w:div>
            <w:div w:id="189078120">
              <w:marLeft w:val="0"/>
              <w:marRight w:val="0"/>
              <w:marTop w:val="0"/>
              <w:marBottom w:val="0"/>
              <w:divBdr>
                <w:top w:val="none" w:sz="0" w:space="0" w:color="auto"/>
                <w:left w:val="none" w:sz="0" w:space="0" w:color="auto"/>
                <w:bottom w:val="none" w:sz="0" w:space="0" w:color="auto"/>
                <w:right w:val="none" w:sz="0" w:space="0" w:color="auto"/>
              </w:divBdr>
            </w:div>
            <w:div w:id="189078129">
              <w:marLeft w:val="0"/>
              <w:marRight w:val="0"/>
              <w:marTop w:val="0"/>
              <w:marBottom w:val="0"/>
              <w:divBdr>
                <w:top w:val="none" w:sz="0" w:space="0" w:color="auto"/>
                <w:left w:val="none" w:sz="0" w:space="0" w:color="auto"/>
                <w:bottom w:val="none" w:sz="0" w:space="0" w:color="auto"/>
                <w:right w:val="none" w:sz="0" w:space="0" w:color="auto"/>
              </w:divBdr>
            </w:div>
            <w:div w:id="18907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54">
      <w:marLeft w:val="0"/>
      <w:marRight w:val="0"/>
      <w:marTop w:val="0"/>
      <w:marBottom w:val="0"/>
      <w:divBdr>
        <w:top w:val="none" w:sz="0" w:space="0" w:color="auto"/>
        <w:left w:val="none" w:sz="0" w:space="0" w:color="auto"/>
        <w:bottom w:val="none" w:sz="0" w:space="0" w:color="auto"/>
        <w:right w:val="none" w:sz="0" w:space="0" w:color="auto"/>
      </w:divBdr>
      <w:divsChild>
        <w:div w:id="189078126">
          <w:marLeft w:val="0"/>
          <w:marRight w:val="0"/>
          <w:marTop w:val="0"/>
          <w:marBottom w:val="0"/>
          <w:divBdr>
            <w:top w:val="none" w:sz="0" w:space="0" w:color="auto"/>
            <w:left w:val="none" w:sz="0" w:space="0" w:color="auto"/>
            <w:bottom w:val="none" w:sz="0" w:space="0" w:color="auto"/>
            <w:right w:val="none" w:sz="0" w:space="0" w:color="auto"/>
          </w:divBdr>
          <w:divsChild>
            <w:div w:id="189078095">
              <w:marLeft w:val="0"/>
              <w:marRight w:val="0"/>
              <w:marTop w:val="0"/>
              <w:marBottom w:val="0"/>
              <w:divBdr>
                <w:top w:val="none" w:sz="0" w:space="0" w:color="auto"/>
                <w:left w:val="none" w:sz="0" w:space="0" w:color="auto"/>
                <w:bottom w:val="none" w:sz="0" w:space="0" w:color="auto"/>
                <w:right w:val="none" w:sz="0" w:space="0" w:color="auto"/>
              </w:divBdr>
            </w:div>
            <w:div w:id="189078098">
              <w:marLeft w:val="0"/>
              <w:marRight w:val="0"/>
              <w:marTop w:val="0"/>
              <w:marBottom w:val="0"/>
              <w:divBdr>
                <w:top w:val="none" w:sz="0" w:space="0" w:color="auto"/>
                <w:left w:val="none" w:sz="0" w:space="0" w:color="auto"/>
                <w:bottom w:val="none" w:sz="0" w:space="0" w:color="auto"/>
                <w:right w:val="none" w:sz="0" w:space="0" w:color="auto"/>
              </w:divBdr>
            </w:div>
            <w:div w:id="189078134">
              <w:marLeft w:val="0"/>
              <w:marRight w:val="0"/>
              <w:marTop w:val="0"/>
              <w:marBottom w:val="0"/>
              <w:divBdr>
                <w:top w:val="none" w:sz="0" w:space="0" w:color="auto"/>
                <w:left w:val="none" w:sz="0" w:space="0" w:color="auto"/>
                <w:bottom w:val="none" w:sz="0" w:space="0" w:color="auto"/>
                <w:right w:val="none" w:sz="0" w:space="0" w:color="auto"/>
              </w:divBdr>
            </w:div>
            <w:div w:id="18907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59">
      <w:marLeft w:val="0"/>
      <w:marRight w:val="0"/>
      <w:marTop w:val="0"/>
      <w:marBottom w:val="0"/>
      <w:divBdr>
        <w:top w:val="none" w:sz="0" w:space="0" w:color="auto"/>
        <w:left w:val="none" w:sz="0" w:space="0" w:color="auto"/>
        <w:bottom w:val="none" w:sz="0" w:space="0" w:color="auto"/>
        <w:right w:val="none" w:sz="0" w:space="0" w:color="auto"/>
      </w:divBdr>
      <w:divsChild>
        <w:div w:id="189078152">
          <w:marLeft w:val="720"/>
          <w:marRight w:val="720"/>
          <w:marTop w:val="100"/>
          <w:marBottom w:val="100"/>
          <w:divBdr>
            <w:top w:val="none" w:sz="0" w:space="0" w:color="auto"/>
            <w:left w:val="none" w:sz="0" w:space="0" w:color="auto"/>
            <w:bottom w:val="none" w:sz="0" w:space="0" w:color="auto"/>
            <w:right w:val="none" w:sz="0" w:space="0" w:color="auto"/>
          </w:divBdr>
        </w:div>
      </w:divsChild>
    </w:div>
    <w:div w:id="189078165">
      <w:marLeft w:val="0"/>
      <w:marRight w:val="0"/>
      <w:marTop w:val="0"/>
      <w:marBottom w:val="0"/>
      <w:divBdr>
        <w:top w:val="none" w:sz="0" w:space="0" w:color="auto"/>
        <w:left w:val="none" w:sz="0" w:space="0" w:color="auto"/>
        <w:bottom w:val="none" w:sz="0" w:space="0" w:color="auto"/>
        <w:right w:val="none" w:sz="0" w:space="0" w:color="auto"/>
      </w:divBdr>
      <w:divsChild>
        <w:div w:id="189078103">
          <w:marLeft w:val="0"/>
          <w:marRight w:val="0"/>
          <w:marTop w:val="0"/>
          <w:marBottom w:val="0"/>
          <w:divBdr>
            <w:top w:val="none" w:sz="0" w:space="0" w:color="auto"/>
            <w:left w:val="none" w:sz="0" w:space="0" w:color="auto"/>
            <w:bottom w:val="none" w:sz="0" w:space="0" w:color="auto"/>
            <w:right w:val="none" w:sz="0" w:space="0" w:color="auto"/>
          </w:divBdr>
        </w:div>
        <w:div w:id="189078107">
          <w:marLeft w:val="0"/>
          <w:marRight w:val="0"/>
          <w:marTop w:val="0"/>
          <w:marBottom w:val="0"/>
          <w:divBdr>
            <w:top w:val="none" w:sz="0" w:space="0" w:color="auto"/>
            <w:left w:val="none" w:sz="0" w:space="0" w:color="auto"/>
            <w:bottom w:val="none" w:sz="0" w:space="0" w:color="auto"/>
            <w:right w:val="none" w:sz="0" w:space="0" w:color="auto"/>
          </w:divBdr>
        </w:div>
        <w:div w:id="189078111">
          <w:marLeft w:val="0"/>
          <w:marRight w:val="0"/>
          <w:marTop w:val="0"/>
          <w:marBottom w:val="0"/>
          <w:divBdr>
            <w:top w:val="none" w:sz="0" w:space="0" w:color="auto"/>
            <w:left w:val="none" w:sz="0" w:space="0" w:color="auto"/>
            <w:bottom w:val="none" w:sz="0" w:space="0" w:color="auto"/>
            <w:right w:val="none" w:sz="0" w:space="0" w:color="auto"/>
          </w:divBdr>
        </w:div>
        <w:div w:id="189078122">
          <w:marLeft w:val="0"/>
          <w:marRight w:val="0"/>
          <w:marTop w:val="0"/>
          <w:marBottom w:val="0"/>
          <w:divBdr>
            <w:top w:val="none" w:sz="0" w:space="0" w:color="auto"/>
            <w:left w:val="none" w:sz="0" w:space="0" w:color="auto"/>
            <w:bottom w:val="none" w:sz="0" w:space="0" w:color="auto"/>
            <w:right w:val="none" w:sz="0" w:space="0" w:color="auto"/>
          </w:divBdr>
        </w:div>
        <w:div w:id="189078124">
          <w:marLeft w:val="0"/>
          <w:marRight w:val="0"/>
          <w:marTop w:val="0"/>
          <w:marBottom w:val="0"/>
          <w:divBdr>
            <w:top w:val="none" w:sz="0" w:space="0" w:color="auto"/>
            <w:left w:val="none" w:sz="0" w:space="0" w:color="auto"/>
            <w:bottom w:val="none" w:sz="0" w:space="0" w:color="auto"/>
            <w:right w:val="none" w:sz="0" w:space="0" w:color="auto"/>
          </w:divBdr>
        </w:div>
        <w:div w:id="189078137">
          <w:marLeft w:val="0"/>
          <w:marRight w:val="0"/>
          <w:marTop w:val="0"/>
          <w:marBottom w:val="0"/>
          <w:divBdr>
            <w:top w:val="none" w:sz="0" w:space="0" w:color="auto"/>
            <w:left w:val="none" w:sz="0" w:space="0" w:color="auto"/>
            <w:bottom w:val="none" w:sz="0" w:space="0" w:color="auto"/>
            <w:right w:val="none" w:sz="0" w:space="0" w:color="auto"/>
          </w:divBdr>
        </w:div>
        <w:div w:id="189078148">
          <w:marLeft w:val="0"/>
          <w:marRight w:val="0"/>
          <w:marTop w:val="0"/>
          <w:marBottom w:val="0"/>
          <w:divBdr>
            <w:top w:val="none" w:sz="0" w:space="0" w:color="auto"/>
            <w:left w:val="none" w:sz="0" w:space="0" w:color="auto"/>
            <w:bottom w:val="none" w:sz="0" w:space="0" w:color="auto"/>
            <w:right w:val="none" w:sz="0" w:space="0" w:color="auto"/>
          </w:divBdr>
        </w:div>
        <w:div w:id="189078149">
          <w:marLeft w:val="0"/>
          <w:marRight w:val="0"/>
          <w:marTop w:val="0"/>
          <w:marBottom w:val="0"/>
          <w:divBdr>
            <w:top w:val="none" w:sz="0" w:space="0" w:color="auto"/>
            <w:left w:val="none" w:sz="0" w:space="0" w:color="auto"/>
            <w:bottom w:val="none" w:sz="0" w:space="0" w:color="auto"/>
            <w:right w:val="none" w:sz="0" w:space="0" w:color="auto"/>
          </w:divBdr>
        </w:div>
        <w:div w:id="189078153">
          <w:marLeft w:val="0"/>
          <w:marRight w:val="0"/>
          <w:marTop w:val="0"/>
          <w:marBottom w:val="0"/>
          <w:divBdr>
            <w:top w:val="none" w:sz="0" w:space="0" w:color="auto"/>
            <w:left w:val="none" w:sz="0" w:space="0" w:color="auto"/>
            <w:bottom w:val="none" w:sz="0" w:space="0" w:color="auto"/>
            <w:right w:val="none" w:sz="0" w:space="0" w:color="auto"/>
          </w:divBdr>
        </w:div>
        <w:div w:id="189078156">
          <w:marLeft w:val="0"/>
          <w:marRight w:val="0"/>
          <w:marTop w:val="0"/>
          <w:marBottom w:val="0"/>
          <w:divBdr>
            <w:top w:val="none" w:sz="0" w:space="0" w:color="auto"/>
            <w:left w:val="none" w:sz="0" w:space="0" w:color="auto"/>
            <w:bottom w:val="none" w:sz="0" w:space="0" w:color="auto"/>
            <w:right w:val="none" w:sz="0" w:space="0" w:color="auto"/>
          </w:divBdr>
        </w:div>
        <w:div w:id="189078162">
          <w:marLeft w:val="0"/>
          <w:marRight w:val="0"/>
          <w:marTop w:val="0"/>
          <w:marBottom w:val="0"/>
          <w:divBdr>
            <w:top w:val="none" w:sz="0" w:space="0" w:color="auto"/>
            <w:left w:val="none" w:sz="0" w:space="0" w:color="auto"/>
            <w:bottom w:val="none" w:sz="0" w:space="0" w:color="auto"/>
            <w:right w:val="none" w:sz="0" w:space="0" w:color="auto"/>
          </w:divBdr>
        </w:div>
        <w:div w:id="189078174">
          <w:marLeft w:val="0"/>
          <w:marRight w:val="0"/>
          <w:marTop w:val="0"/>
          <w:marBottom w:val="0"/>
          <w:divBdr>
            <w:top w:val="none" w:sz="0" w:space="0" w:color="auto"/>
            <w:left w:val="none" w:sz="0" w:space="0" w:color="auto"/>
            <w:bottom w:val="none" w:sz="0" w:space="0" w:color="auto"/>
            <w:right w:val="none" w:sz="0" w:space="0" w:color="auto"/>
          </w:divBdr>
        </w:div>
      </w:divsChild>
    </w:div>
    <w:div w:id="189078168">
      <w:marLeft w:val="0"/>
      <w:marRight w:val="0"/>
      <w:marTop w:val="0"/>
      <w:marBottom w:val="0"/>
      <w:divBdr>
        <w:top w:val="none" w:sz="0" w:space="0" w:color="auto"/>
        <w:left w:val="none" w:sz="0" w:space="0" w:color="auto"/>
        <w:bottom w:val="none" w:sz="0" w:space="0" w:color="auto"/>
        <w:right w:val="none" w:sz="0" w:space="0" w:color="auto"/>
      </w:divBdr>
      <w:divsChild>
        <w:div w:id="189078176">
          <w:marLeft w:val="0"/>
          <w:marRight w:val="0"/>
          <w:marTop w:val="0"/>
          <w:marBottom w:val="0"/>
          <w:divBdr>
            <w:top w:val="none" w:sz="0" w:space="0" w:color="auto"/>
            <w:left w:val="none" w:sz="0" w:space="0" w:color="auto"/>
            <w:bottom w:val="none" w:sz="0" w:space="0" w:color="auto"/>
            <w:right w:val="none" w:sz="0" w:space="0" w:color="auto"/>
          </w:divBdr>
          <w:divsChild>
            <w:div w:id="189078102">
              <w:marLeft w:val="0"/>
              <w:marRight w:val="0"/>
              <w:marTop w:val="0"/>
              <w:marBottom w:val="0"/>
              <w:divBdr>
                <w:top w:val="none" w:sz="0" w:space="0" w:color="auto"/>
                <w:left w:val="none" w:sz="0" w:space="0" w:color="auto"/>
                <w:bottom w:val="none" w:sz="0" w:space="0" w:color="auto"/>
                <w:right w:val="none" w:sz="0" w:space="0" w:color="auto"/>
              </w:divBdr>
            </w:div>
            <w:div w:id="189078136">
              <w:marLeft w:val="0"/>
              <w:marRight w:val="0"/>
              <w:marTop w:val="0"/>
              <w:marBottom w:val="0"/>
              <w:divBdr>
                <w:top w:val="none" w:sz="0" w:space="0" w:color="auto"/>
                <w:left w:val="none" w:sz="0" w:space="0" w:color="auto"/>
                <w:bottom w:val="none" w:sz="0" w:space="0" w:color="auto"/>
                <w:right w:val="none" w:sz="0" w:space="0" w:color="auto"/>
              </w:divBdr>
            </w:div>
            <w:div w:id="189078158">
              <w:marLeft w:val="0"/>
              <w:marRight w:val="0"/>
              <w:marTop w:val="0"/>
              <w:marBottom w:val="0"/>
              <w:divBdr>
                <w:top w:val="none" w:sz="0" w:space="0" w:color="auto"/>
                <w:left w:val="none" w:sz="0" w:space="0" w:color="auto"/>
                <w:bottom w:val="none" w:sz="0" w:space="0" w:color="auto"/>
                <w:right w:val="none" w:sz="0" w:space="0" w:color="auto"/>
              </w:divBdr>
            </w:div>
            <w:div w:id="18907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69">
      <w:marLeft w:val="0"/>
      <w:marRight w:val="0"/>
      <w:marTop w:val="0"/>
      <w:marBottom w:val="0"/>
      <w:divBdr>
        <w:top w:val="none" w:sz="0" w:space="0" w:color="auto"/>
        <w:left w:val="none" w:sz="0" w:space="0" w:color="auto"/>
        <w:bottom w:val="none" w:sz="0" w:space="0" w:color="auto"/>
        <w:right w:val="none" w:sz="0" w:space="0" w:color="auto"/>
      </w:divBdr>
    </w:div>
    <w:div w:id="189078172">
      <w:marLeft w:val="0"/>
      <w:marRight w:val="0"/>
      <w:marTop w:val="0"/>
      <w:marBottom w:val="0"/>
      <w:divBdr>
        <w:top w:val="none" w:sz="0" w:space="0" w:color="auto"/>
        <w:left w:val="none" w:sz="0" w:space="0" w:color="auto"/>
        <w:bottom w:val="none" w:sz="0" w:space="0" w:color="auto"/>
        <w:right w:val="none" w:sz="0" w:space="0" w:color="auto"/>
      </w:divBdr>
      <w:divsChild>
        <w:div w:id="189078116">
          <w:marLeft w:val="0"/>
          <w:marRight w:val="0"/>
          <w:marTop w:val="0"/>
          <w:marBottom w:val="0"/>
          <w:divBdr>
            <w:top w:val="none" w:sz="0" w:space="0" w:color="auto"/>
            <w:left w:val="none" w:sz="0" w:space="0" w:color="auto"/>
            <w:bottom w:val="none" w:sz="0" w:space="0" w:color="auto"/>
            <w:right w:val="none" w:sz="0" w:space="0" w:color="auto"/>
          </w:divBdr>
          <w:divsChild>
            <w:div w:id="189078109">
              <w:marLeft w:val="0"/>
              <w:marRight w:val="0"/>
              <w:marTop w:val="0"/>
              <w:marBottom w:val="0"/>
              <w:divBdr>
                <w:top w:val="none" w:sz="0" w:space="0" w:color="auto"/>
                <w:left w:val="none" w:sz="0" w:space="0" w:color="auto"/>
                <w:bottom w:val="none" w:sz="0" w:space="0" w:color="auto"/>
                <w:right w:val="none" w:sz="0" w:space="0" w:color="auto"/>
              </w:divBdr>
            </w:div>
            <w:div w:id="189078113">
              <w:marLeft w:val="0"/>
              <w:marRight w:val="0"/>
              <w:marTop w:val="0"/>
              <w:marBottom w:val="0"/>
              <w:divBdr>
                <w:top w:val="none" w:sz="0" w:space="0" w:color="auto"/>
                <w:left w:val="none" w:sz="0" w:space="0" w:color="auto"/>
                <w:bottom w:val="none" w:sz="0" w:space="0" w:color="auto"/>
                <w:right w:val="none" w:sz="0" w:space="0" w:color="auto"/>
              </w:divBdr>
            </w:div>
            <w:div w:id="189078150">
              <w:marLeft w:val="0"/>
              <w:marRight w:val="0"/>
              <w:marTop w:val="0"/>
              <w:marBottom w:val="0"/>
              <w:divBdr>
                <w:top w:val="none" w:sz="0" w:space="0" w:color="auto"/>
                <w:left w:val="none" w:sz="0" w:space="0" w:color="auto"/>
                <w:bottom w:val="none" w:sz="0" w:space="0" w:color="auto"/>
                <w:right w:val="none" w:sz="0" w:space="0" w:color="auto"/>
              </w:divBdr>
            </w:div>
            <w:div w:id="18907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817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edbatista.com/2008/05/double-loop.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272</Pages>
  <Words>25917</Words>
  <Characters>-32766</Characters>
  <Application>Microsoft Office Outlook</Application>
  <DocSecurity>0</DocSecurity>
  <Lines>0</Lines>
  <Paragraphs>0</Paragraphs>
  <ScaleCrop>false</ScaleCrop>
  <Company>SoZaWe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G83063</dc:creator>
  <cp:keywords/>
  <dc:description/>
  <cp:lastModifiedBy>vanaarsen</cp:lastModifiedBy>
  <cp:revision>2</cp:revision>
  <cp:lastPrinted>2010-10-18T11:24:00Z</cp:lastPrinted>
  <dcterms:created xsi:type="dcterms:W3CDTF">2010-10-19T12:19:00Z</dcterms:created>
  <dcterms:modified xsi:type="dcterms:W3CDTF">2010-10-19T12:19:00Z</dcterms:modified>
</cp:coreProperties>
</file>