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03F6" w:rsidRPr="00D56DBE" w:rsidRDefault="006103F6" w:rsidP="003669FF">
      <w:pPr>
        <w:jc w:val="center"/>
      </w:pPr>
      <w:r>
        <w:rPr>
          <w:noProof/>
        </w:rPr>
        <w:pict>
          <v:rect id="_x0000_s1026" style="position:absolute;left:0;text-align:left;margin-left:-18pt;margin-top:-18pt;width:484.5pt;height:718.5pt;z-index:-251663872;mso-wrap-edited:f" filled="f" fillcolor="#3f80cd" strokeweight="1.5pt">
            <v:fill color2="#9bc1ff" o:detectmouseclick="t" focusposition="" focussize=",90" type="gradient">
              <o:fill v:ext="view" type="gradientUnscaled"/>
            </v:fill>
            <v:shadow opacity="22938f" offset="0"/>
            <v:textbox inset=",7.2pt,,7.2pt"/>
          </v:rect>
        </w:pict>
      </w:r>
      <w:r w:rsidRPr="00D56DBE">
        <w:t>M A S T E R</w:t>
      </w:r>
      <w:r>
        <w:t>’S</w:t>
      </w:r>
      <w:r w:rsidRPr="00D56DBE">
        <w:t xml:space="preserve">  T H E S I S</w:t>
      </w:r>
    </w:p>
    <w:p w:rsidR="006103F6" w:rsidRPr="00D56DBE" w:rsidRDefault="006103F6" w:rsidP="003669FF">
      <w:pPr>
        <w:jc w:val="both"/>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3" o:spid="_x0000_s1027" type="#_x0000_t75" alt="Macintosh HD:Users:rubenbakker:Desktop:Eraskop06-fc.jpg" style="position:absolute;left:0;text-align:left;margin-left:-18pt;margin-top:3.95pt;width:104.65pt;height:95.35pt;z-index:-251665920;visibility:visible">
            <v:imagedata r:id="rId6" o:title=""/>
          </v:shape>
        </w:pict>
      </w:r>
    </w:p>
    <w:p w:rsidR="006103F6" w:rsidRPr="00D56DBE" w:rsidRDefault="006103F6" w:rsidP="003669FF">
      <w:pPr>
        <w:jc w:val="both"/>
      </w:pPr>
      <w:r>
        <w:rPr>
          <w:noProof/>
        </w:rPr>
        <w:pict>
          <v:shape id="Afbeelding 4" o:spid="_x0000_s1028" type="#_x0000_t75" alt="Macintosh HD:Users:rubenbakker:Desktop:EUR-NL-3165.jpg" style="position:absolute;left:0;text-align:left;margin-left:108pt;margin-top:7.85pt;width:306pt;height:72.65pt;z-index:-251664896;visibility:visible">
            <v:imagedata r:id="rId7" o:title=""/>
          </v:shape>
        </w:pict>
      </w:r>
    </w:p>
    <w:p w:rsidR="006103F6" w:rsidRPr="00D56DBE" w:rsidRDefault="006103F6" w:rsidP="003669FF">
      <w:pPr>
        <w:jc w:val="both"/>
      </w:pPr>
    </w:p>
    <w:p w:rsidR="006103F6" w:rsidRPr="00D56DBE" w:rsidRDefault="006103F6" w:rsidP="003669FF">
      <w:pPr>
        <w:jc w:val="both"/>
      </w:pPr>
    </w:p>
    <w:p w:rsidR="006103F6" w:rsidRPr="00D56DBE" w:rsidRDefault="006103F6" w:rsidP="003669FF">
      <w:pPr>
        <w:jc w:val="both"/>
      </w:pPr>
    </w:p>
    <w:p w:rsidR="006103F6" w:rsidRPr="00D56DBE" w:rsidRDefault="006103F6" w:rsidP="003669FF">
      <w:pPr>
        <w:jc w:val="both"/>
      </w:pPr>
    </w:p>
    <w:p w:rsidR="006103F6" w:rsidRPr="00D56DBE" w:rsidRDefault="006103F6" w:rsidP="003669FF">
      <w:pPr>
        <w:jc w:val="both"/>
      </w:pPr>
    </w:p>
    <w:p w:rsidR="006103F6" w:rsidRPr="00D56DBE" w:rsidRDefault="006103F6" w:rsidP="003669FF">
      <w:pPr>
        <w:jc w:val="both"/>
      </w:pPr>
    </w:p>
    <w:p w:rsidR="006103F6" w:rsidRPr="00D56DBE" w:rsidRDefault="006103F6" w:rsidP="003669FF">
      <w:pPr>
        <w:jc w:val="both"/>
      </w:pPr>
    </w:p>
    <w:p w:rsidR="006103F6" w:rsidRPr="00D56DBE" w:rsidRDefault="006103F6" w:rsidP="003669FF">
      <w:pPr>
        <w:jc w:val="both"/>
      </w:pPr>
    </w:p>
    <w:p w:rsidR="006103F6" w:rsidRPr="00D56DBE" w:rsidRDefault="006103F6" w:rsidP="003669FF">
      <w:pPr>
        <w:jc w:val="both"/>
      </w:pPr>
    </w:p>
    <w:p w:rsidR="006103F6" w:rsidRPr="00D56DBE" w:rsidRDefault="006103F6" w:rsidP="003669FF">
      <w:pPr>
        <w:tabs>
          <w:tab w:val="left" w:pos="2448"/>
        </w:tabs>
        <w:jc w:val="both"/>
      </w:pPr>
      <w:r w:rsidRPr="00D56DBE">
        <w:tab/>
      </w:r>
    </w:p>
    <w:p w:rsidR="006103F6" w:rsidRPr="00D56DBE" w:rsidRDefault="006103F6" w:rsidP="003669FF">
      <w:pPr>
        <w:jc w:val="both"/>
      </w:pPr>
    </w:p>
    <w:p w:rsidR="006103F6" w:rsidRPr="00D56DBE" w:rsidRDefault="006103F6" w:rsidP="00056BBC">
      <w:pPr>
        <w:rPr>
          <w:b/>
          <w:sz w:val="48"/>
        </w:rPr>
      </w:pPr>
      <w:r w:rsidRPr="00D56DBE">
        <w:rPr>
          <w:b/>
          <w:sz w:val="48"/>
        </w:rPr>
        <w:t xml:space="preserve">International Trade and Economic Growth:Does </w:t>
      </w:r>
      <w:r>
        <w:rPr>
          <w:b/>
          <w:sz w:val="48"/>
        </w:rPr>
        <w:t>is matter with whom you trade</w:t>
      </w:r>
      <w:r w:rsidRPr="00D56DBE">
        <w:rPr>
          <w:b/>
          <w:sz w:val="48"/>
        </w:rPr>
        <w:t>?</w:t>
      </w:r>
    </w:p>
    <w:p w:rsidR="006103F6" w:rsidRPr="00D56DBE" w:rsidRDefault="006103F6" w:rsidP="003669FF">
      <w:pPr>
        <w:ind w:firstLine="720"/>
        <w:jc w:val="both"/>
        <w:rPr>
          <w:b/>
          <w:sz w:val="48"/>
        </w:rPr>
      </w:pPr>
    </w:p>
    <w:p w:rsidR="006103F6" w:rsidRDefault="006103F6" w:rsidP="003669FF">
      <w:pPr>
        <w:ind w:firstLine="720"/>
        <w:jc w:val="both"/>
        <w:rPr>
          <w:b/>
          <w:sz w:val="36"/>
        </w:rPr>
      </w:pPr>
    </w:p>
    <w:p w:rsidR="006103F6" w:rsidRPr="00D56DBE" w:rsidRDefault="006103F6" w:rsidP="003669FF">
      <w:pPr>
        <w:ind w:firstLine="720"/>
        <w:jc w:val="both"/>
      </w:pPr>
    </w:p>
    <w:p w:rsidR="006103F6" w:rsidRPr="00D56DBE" w:rsidRDefault="006103F6" w:rsidP="003669FF">
      <w:pPr>
        <w:ind w:firstLine="720"/>
        <w:jc w:val="both"/>
      </w:pPr>
    </w:p>
    <w:p w:rsidR="006103F6" w:rsidRPr="00D56DBE" w:rsidRDefault="006103F6" w:rsidP="003669FF">
      <w:pPr>
        <w:ind w:firstLine="720"/>
        <w:jc w:val="both"/>
      </w:pPr>
    </w:p>
    <w:p w:rsidR="006103F6" w:rsidRPr="00D56DBE" w:rsidRDefault="006103F6" w:rsidP="003669FF">
      <w:pPr>
        <w:ind w:firstLine="720"/>
        <w:jc w:val="both"/>
      </w:pPr>
    </w:p>
    <w:p w:rsidR="006103F6" w:rsidRPr="00D56DBE" w:rsidRDefault="006103F6" w:rsidP="003669FF">
      <w:pPr>
        <w:ind w:firstLine="720"/>
        <w:jc w:val="both"/>
      </w:pPr>
    </w:p>
    <w:p w:rsidR="006103F6" w:rsidRPr="00D56DBE" w:rsidRDefault="006103F6" w:rsidP="003669FF">
      <w:pPr>
        <w:ind w:firstLine="720"/>
        <w:jc w:val="both"/>
      </w:pPr>
    </w:p>
    <w:p w:rsidR="006103F6" w:rsidRPr="00D56DBE" w:rsidRDefault="006103F6" w:rsidP="003669FF">
      <w:pPr>
        <w:jc w:val="both"/>
      </w:pPr>
    </w:p>
    <w:p w:rsidR="006103F6" w:rsidRPr="00666B20" w:rsidRDefault="006103F6" w:rsidP="003669FF">
      <w:pPr>
        <w:ind w:firstLine="720"/>
        <w:jc w:val="both"/>
        <w:rPr>
          <w:lang w:val="nl-NL"/>
        </w:rPr>
      </w:pPr>
      <w:r w:rsidRPr="005F0FAA">
        <w:rPr>
          <w:b/>
          <w:lang w:val="nl-NL"/>
        </w:rPr>
        <w:t>Name:</w:t>
      </w:r>
      <w:r>
        <w:rPr>
          <w:b/>
          <w:lang w:val="nl-NL"/>
        </w:rPr>
        <w:tab/>
      </w:r>
      <w:r>
        <w:rPr>
          <w:lang w:val="nl-NL"/>
        </w:rPr>
        <w:tab/>
      </w:r>
      <w:r>
        <w:rPr>
          <w:lang w:val="nl-NL"/>
        </w:rPr>
        <w:tab/>
      </w:r>
      <w:r w:rsidRPr="005F0FAA">
        <w:rPr>
          <w:lang w:val="nl-NL"/>
        </w:rPr>
        <w:t>Ruben Sicco Bakker</w:t>
      </w:r>
    </w:p>
    <w:p w:rsidR="006103F6" w:rsidRPr="00666B20" w:rsidRDefault="006103F6" w:rsidP="003669FF">
      <w:pPr>
        <w:ind w:firstLine="720"/>
        <w:jc w:val="both"/>
        <w:rPr>
          <w:lang w:val="nl-NL"/>
        </w:rPr>
      </w:pPr>
      <w:r w:rsidRPr="005F0FAA">
        <w:rPr>
          <w:b/>
          <w:lang w:val="nl-NL"/>
        </w:rPr>
        <w:t>Address:</w:t>
      </w:r>
      <w:r>
        <w:rPr>
          <w:lang w:val="nl-NL"/>
        </w:rPr>
        <w:tab/>
      </w:r>
      <w:r>
        <w:rPr>
          <w:lang w:val="nl-NL"/>
        </w:rPr>
        <w:tab/>
      </w:r>
      <w:r w:rsidRPr="005F0FAA">
        <w:rPr>
          <w:lang w:val="nl-NL"/>
        </w:rPr>
        <w:t>Hoveniersstraat 74</w:t>
      </w:r>
    </w:p>
    <w:p w:rsidR="006103F6" w:rsidRPr="00666B20" w:rsidRDefault="006103F6" w:rsidP="003669FF">
      <w:pPr>
        <w:ind w:firstLine="720"/>
        <w:jc w:val="both"/>
        <w:rPr>
          <w:lang w:val="nl-NL"/>
        </w:rPr>
      </w:pPr>
      <w:r>
        <w:rPr>
          <w:lang w:val="nl-NL"/>
        </w:rPr>
        <w:tab/>
      </w:r>
      <w:r>
        <w:rPr>
          <w:lang w:val="nl-NL"/>
        </w:rPr>
        <w:tab/>
      </w:r>
      <w:r>
        <w:rPr>
          <w:lang w:val="nl-NL"/>
        </w:rPr>
        <w:tab/>
      </w:r>
      <w:r w:rsidRPr="005F0FAA">
        <w:rPr>
          <w:lang w:val="nl-NL"/>
        </w:rPr>
        <w:t>3031 PE Rotterdam</w:t>
      </w:r>
    </w:p>
    <w:p w:rsidR="006103F6" w:rsidRPr="00D56DBE" w:rsidRDefault="006103F6" w:rsidP="003669FF">
      <w:pPr>
        <w:ind w:firstLine="720"/>
        <w:jc w:val="both"/>
      </w:pPr>
      <w:r>
        <w:rPr>
          <w:lang w:val="nl-NL"/>
        </w:rPr>
        <w:tab/>
      </w:r>
      <w:r>
        <w:rPr>
          <w:lang w:val="nl-NL"/>
        </w:rPr>
        <w:tab/>
      </w:r>
      <w:r>
        <w:rPr>
          <w:lang w:val="nl-NL"/>
        </w:rPr>
        <w:tab/>
      </w:r>
      <w:r w:rsidRPr="00D56DBE">
        <w:t>The Netherlands</w:t>
      </w:r>
    </w:p>
    <w:p w:rsidR="006103F6" w:rsidRPr="00D56DBE" w:rsidRDefault="006103F6" w:rsidP="003669FF">
      <w:pPr>
        <w:ind w:firstLine="720"/>
        <w:jc w:val="both"/>
      </w:pPr>
      <w:r w:rsidRPr="00D56DBE">
        <w:rPr>
          <w:b/>
        </w:rPr>
        <w:t>Student number:</w:t>
      </w:r>
      <w:r w:rsidRPr="00D56DBE">
        <w:tab/>
        <w:t>303418</w:t>
      </w:r>
    </w:p>
    <w:p w:rsidR="006103F6" w:rsidRPr="00D56DBE" w:rsidRDefault="006103F6" w:rsidP="003669FF">
      <w:pPr>
        <w:ind w:firstLine="720"/>
        <w:jc w:val="both"/>
      </w:pPr>
      <w:r w:rsidRPr="00D56DBE">
        <w:rPr>
          <w:b/>
        </w:rPr>
        <w:t>E-mail:</w:t>
      </w:r>
      <w:r w:rsidRPr="00D56DBE">
        <w:tab/>
      </w:r>
      <w:r w:rsidRPr="00D56DBE">
        <w:tab/>
        <w:t>ruben.s.bakker@gmail.com</w:t>
      </w:r>
    </w:p>
    <w:p w:rsidR="006103F6" w:rsidRPr="00D56DBE" w:rsidRDefault="006103F6" w:rsidP="003669FF">
      <w:pPr>
        <w:ind w:firstLine="720"/>
        <w:jc w:val="both"/>
      </w:pPr>
    </w:p>
    <w:p w:rsidR="006103F6" w:rsidRPr="00D56DBE" w:rsidRDefault="006103F6" w:rsidP="003669FF">
      <w:pPr>
        <w:ind w:firstLine="720"/>
        <w:jc w:val="both"/>
      </w:pPr>
      <w:r w:rsidRPr="00D56DBE">
        <w:rPr>
          <w:b/>
        </w:rPr>
        <w:t>Supervisor</w:t>
      </w:r>
      <w:ins w:id="0" w:author="Ruben Bakker" w:date="2011-06-01T14:58:00Z">
        <w:r>
          <w:rPr>
            <w:rStyle w:val="FootnoteReference"/>
            <w:b/>
          </w:rPr>
          <w:footnoteReference w:id="2"/>
        </w:r>
      </w:ins>
      <w:r w:rsidRPr="00D56DBE">
        <w:rPr>
          <w:b/>
        </w:rPr>
        <w:t>:</w:t>
      </w:r>
      <w:r w:rsidRPr="00D56DBE">
        <w:rPr>
          <w:b/>
        </w:rPr>
        <w:tab/>
      </w:r>
      <w:r w:rsidRPr="00D56DBE">
        <w:tab/>
        <w:t>Dr. J. Emami Namini</w:t>
      </w:r>
    </w:p>
    <w:p w:rsidR="006103F6" w:rsidRPr="00D56DBE" w:rsidRDefault="006103F6" w:rsidP="003669FF">
      <w:pPr>
        <w:ind w:firstLine="720"/>
        <w:jc w:val="both"/>
      </w:pPr>
      <w:r w:rsidRPr="00D56DBE">
        <w:rPr>
          <w:b/>
        </w:rPr>
        <w:t>Academic year:</w:t>
      </w:r>
      <w:r w:rsidRPr="00D56DBE">
        <w:tab/>
        <w:t>2010/2011</w:t>
      </w:r>
    </w:p>
    <w:p w:rsidR="006103F6" w:rsidRPr="00227147" w:rsidRDefault="006103F6" w:rsidP="003669FF">
      <w:pPr>
        <w:tabs>
          <w:tab w:val="left" w:pos="2880"/>
        </w:tabs>
        <w:ind w:firstLine="720"/>
        <w:jc w:val="both"/>
      </w:pPr>
      <w:r>
        <w:rPr>
          <w:b/>
        </w:rPr>
        <w:t>Hand-in-date:</w:t>
      </w:r>
      <w:r>
        <w:rPr>
          <w:b/>
        </w:rPr>
        <w:tab/>
      </w:r>
      <w:r>
        <w:t>09-06-2011</w:t>
      </w:r>
    </w:p>
    <w:p w:rsidR="006103F6" w:rsidRPr="00D56DBE" w:rsidRDefault="006103F6" w:rsidP="003669FF">
      <w:pPr>
        <w:ind w:firstLine="720"/>
        <w:jc w:val="both"/>
      </w:pPr>
      <w:r w:rsidRPr="00D56DBE">
        <w:rPr>
          <w:b/>
        </w:rPr>
        <w:t>Master:</w:t>
      </w:r>
      <w:r w:rsidRPr="00D56DBE">
        <w:tab/>
      </w:r>
      <w:r w:rsidRPr="00D56DBE">
        <w:tab/>
        <w:t>International Economics and Business Studies</w:t>
      </w:r>
    </w:p>
    <w:p w:rsidR="006103F6" w:rsidRPr="00D56DBE" w:rsidRDefault="006103F6" w:rsidP="003669FF">
      <w:pPr>
        <w:ind w:firstLine="720"/>
        <w:jc w:val="both"/>
      </w:pPr>
      <w:r w:rsidRPr="00D56DBE">
        <w:rPr>
          <w:b/>
        </w:rPr>
        <w:t>University:</w:t>
      </w:r>
      <w:r w:rsidRPr="00D56DBE">
        <w:tab/>
      </w:r>
      <w:r w:rsidRPr="00D56DBE">
        <w:tab/>
        <w:t>Erasmus University Rotterdam</w:t>
      </w:r>
    </w:p>
    <w:p w:rsidR="006103F6" w:rsidRPr="00D56DBE" w:rsidRDefault="006103F6" w:rsidP="003669FF">
      <w:pPr>
        <w:ind w:firstLine="720"/>
        <w:jc w:val="both"/>
      </w:pPr>
      <w:r w:rsidRPr="00D56DBE">
        <w:tab/>
      </w:r>
      <w:r w:rsidRPr="00D56DBE">
        <w:tab/>
      </w:r>
      <w:r w:rsidRPr="00D56DBE">
        <w:tab/>
        <w:t>Erasmus School of Economics</w:t>
      </w:r>
    </w:p>
    <w:p w:rsidR="006103F6" w:rsidRPr="00D56DBE" w:rsidRDefault="006103F6" w:rsidP="003669FF">
      <w:pPr>
        <w:ind w:firstLine="720"/>
        <w:jc w:val="both"/>
      </w:pPr>
    </w:p>
    <w:p w:rsidR="006103F6" w:rsidRPr="00D56DBE" w:rsidRDefault="006103F6" w:rsidP="003669FF">
      <w:pPr>
        <w:ind w:firstLine="720"/>
        <w:jc w:val="both"/>
      </w:pPr>
    </w:p>
    <w:p w:rsidR="006103F6" w:rsidRPr="00D56DBE" w:rsidRDefault="006103F6" w:rsidP="003669FF">
      <w:pPr>
        <w:jc w:val="both"/>
      </w:pPr>
    </w:p>
    <w:p w:rsidR="006103F6" w:rsidRPr="00D56DBE" w:rsidRDefault="006103F6" w:rsidP="003669FF">
      <w:pPr>
        <w:jc w:val="both"/>
      </w:pPr>
    </w:p>
    <w:p w:rsidR="006103F6" w:rsidRPr="00D56DBE" w:rsidRDefault="006103F6" w:rsidP="00BE4675">
      <w:pPr>
        <w:rPr>
          <w:b/>
          <w:sz w:val="48"/>
        </w:rPr>
      </w:pPr>
      <w:r w:rsidRPr="00D56DBE">
        <w:rPr>
          <w:b/>
          <w:sz w:val="48"/>
        </w:rPr>
        <w:t xml:space="preserve">International Trade and Economic Growth:Does </w:t>
      </w:r>
      <w:r>
        <w:rPr>
          <w:b/>
          <w:sz w:val="48"/>
        </w:rPr>
        <w:t>is matter with whom you trade</w:t>
      </w:r>
      <w:r w:rsidRPr="00D56DBE">
        <w:rPr>
          <w:b/>
          <w:sz w:val="48"/>
        </w:rPr>
        <w:t>?</w:t>
      </w:r>
    </w:p>
    <w:p w:rsidR="006103F6" w:rsidRPr="00D56DBE" w:rsidRDefault="006103F6" w:rsidP="003669FF">
      <w:pPr>
        <w:jc w:val="both"/>
      </w:pPr>
    </w:p>
    <w:p w:rsidR="006103F6" w:rsidRPr="00D56DBE" w:rsidRDefault="006103F6" w:rsidP="003669FF">
      <w:pPr>
        <w:jc w:val="both"/>
      </w:pPr>
    </w:p>
    <w:p w:rsidR="006103F6" w:rsidRPr="00D56DBE" w:rsidRDefault="006103F6" w:rsidP="003669FF">
      <w:pPr>
        <w:jc w:val="both"/>
      </w:pPr>
    </w:p>
    <w:p w:rsidR="006103F6" w:rsidRPr="00D56DBE" w:rsidRDefault="006103F6" w:rsidP="003669FF">
      <w:pPr>
        <w:jc w:val="both"/>
      </w:pPr>
    </w:p>
    <w:p w:rsidR="006103F6" w:rsidRPr="00D56DBE" w:rsidRDefault="006103F6" w:rsidP="003669FF">
      <w:pPr>
        <w:jc w:val="both"/>
      </w:pPr>
      <w:r>
        <w:t>By Ruben Bakker</w:t>
      </w:r>
    </w:p>
    <w:p w:rsidR="006103F6" w:rsidRPr="00D56DBE" w:rsidRDefault="006103F6" w:rsidP="003669FF">
      <w:pPr>
        <w:ind w:firstLine="720"/>
        <w:jc w:val="both"/>
        <w:rPr>
          <w:b/>
          <w:sz w:val="48"/>
        </w:rPr>
      </w:pPr>
    </w:p>
    <w:p w:rsidR="006103F6" w:rsidRPr="00D56DBE" w:rsidRDefault="006103F6" w:rsidP="003669FF">
      <w:pPr>
        <w:jc w:val="both"/>
      </w:pPr>
    </w:p>
    <w:p w:rsidR="006103F6" w:rsidRPr="00D56DBE" w:rsidRDefault="006103F6" w:rsidP="003669FF">
      <w:pPr>
        <w:jc w:val="both"/>
      </w:pPr>
    </w:p>
    <w:p w:rsidR="006103F6" w:rsidRPr="00D56DBE" w:rsidRDefault="006103F6" w:rsidP="003669FF">
      <w:pPr>
        <w:jc w:val="both"/>
      </w:pPr>
    </w:p>
    <w:p w:rsidR="006103F6" w:rsidRPr="00D56DBE" w:rsidRDefault="006103F6" w:rsidP="003669FF">
      <w:pPr>
        <w:jc w:val="both"/>
      </w:pPr>
    </w:p>
    <w:p w:rsidR="006103F6" w:rsidRPr="00D56DBE" w:rsidRDefault="006103F6" w:rsidP="003669FF">
      <w:pPr>
        <w:tabs>
          <w:tab w:val="left" w:pos="1024"/>
        </w:tabs>
        <w:jc w:val="both"/>
      </w:pPr>
      <w:r w:rsidRPr="00D56DBE">
        <w:tab/>
      </w:r>
    </w:p>
    <w:p w:rsidR="006103F6" w:rsidRPr="00D56DBE" w:rsidRDefault="006103F6" w:rsidP="003669FF">
      <w:pPr>
        <w:jc w:val="both"/>
      </w:pPr>
    </w:p>
    <w:p w:rsidR="006103F6" w:rsidRPr="00D56DBE" w:rsidRDefault="006103F6" w:rsidP="003669FF">
      <w:pPr>
        <w:jc w:val="both"/>
      </w:pPr>
    </w:p>
    <w:p w:rsidR="006103F6" w:rsidRPr="00D56DBE" w:rsidRDefault="006103F6" w:rsidP="003669FF">
      <w:pPr>
        <w:jc w:val="both"/>
      </w:pPr>
    </w:p>
    <w:p w:rsidR="006103F6" w:rsidRPr="00D56DBE" w:rsidRDefault="006103F6" w:rsidP="003669FF">
      <w:pPr>
        <w:jc w:val="both"/>
      </w:pPr>
    </w:p>
    <w:p w:rsidR="006103F6" w:rsidRPr="00D56DBE" w:rsidRDefault="006103F6" w:rsidP="003669FF">
      <w:pPr>
        <w:jc w:val="both"/>
      </w:pPr>
    </w:p>
    <w:p w:rsidR="006103F6" w:rsidRPr="00D56DBE" w:rsidRDefault="006103F6" w:rsidP="003669FF">
      <w:pPr>
        <w:jc w:val="both"/>
      </w:pPr>
    </w:p>
    <w:p w:rsidR="006103F6" w:rsidRPr="00D56DBE" w:rsidRDefault="006103F6" w:rsidP="003669FF">
      <w:pPr>
        <w:jc w:val="both"/>
      </w:pPr>
    </w:p>
    <w:p w:rsidR="006103F6" w:rsidRPr="00D56DBE" w:rsidRDefault="006103F6" w:rsidP="003669FF">
      <w:pPr>
        <w:jc w:val="both"/>
      </w:pPr>
    </w:p>
    <w:p w:rsidR="006103F6" w:rsidRPr="00D56DBE" w:rsidRDefault="006103F6" w:rsidP="003669FF">
      <w:pPr>
        <w:jc w:val="both"/>
      </w:pPr>
    </w:p>
    <w:p w:rsidR="006103F6" w:rsidRPr="00D56DBE" w:rsidRDefault="006103F6" w:rsidP="003669FF">
      <w:pPr>
        <w:jc w:val="both"/>
      </w:pPr>
    </w:p>
    <w:p w:rsidR="006103F6" w:rsidRPr="00D56DBE" w:rsidRDefault="006103F6" w:rsidP="003669FF">
      <w:pPr>
        <w:jc w:val="both"/>
      </w:pPr>
    </w:p>
    <w:p w:rsidR="006103F6" w:rsidRPr="00D56DBE" w:rsidRDefault="006103F6" w:rsidP="003669FF">
      <w:pPr>
        <w:jc w:val="both"/>
      </w:pPr>
    </w:p>
    <w:p w:rsidR="006103F6" w:rsidRPr="00D56DBE" w:rsidRDefault="006103F6" w:rsidP="003669FF">
      <w:pPr>
        <w:jc w:val="both"/>
      </w:pPr>
    </w:p>
    <w:p w:rsidR="006103F6" w:rsidRPr="00D56DBE" w:rsidRDefault="006103F6" w:rsidP="003669FF">
      <w:pPr>
        <w:jc w:val="both"/>
      </w:pPr>
    </w:p>
    <w:p w:rsidR="006103F6" w:rsidRPr="00D56DBE" w:rsidRDefault="006103F6" w:rsidP="003669FF">
      <w:pPr>
        <w:jc w:val="both"/>
      </w:pPr>
    </w:p>
    <w:p w:rsidR="006103F6" w:rsidRPr="00D56DBE" w:rsidRDefault="006103F6" w:rsidP="003669FF">
      <w:pPr>
        <w:jc w:val="both"/>
      </w:pPr>
    </w:p>
    <w:p w:rsidR="006103F6" w:rsidRPr="00D56DBE" w:rsidRDefault="006103F6" w:rsidP="003669FF">
      <w:pPr>
        <w:jc w:val="both"/>
      </w:pPr>
    </w:p>
    <w:p w:rsidR="006103F6" w:rsidRPr="00D56DBE" w:rsidRDefault="006103F6" w:rsidP="003669FF">
      <w:pPr>
        <w:jc w:val="both"/>
      </w:pPr>
    </w:p>
    <w:p w:rsidR="006103F6" w:rsidRPr="00D56DBE" w:rsidRDefault="006103F6" w:rsidP="003669FF">
      <w:pPr>
        <w:jc w:val="both"/>
      </w:pPr>
    </w:p>
    <w:p w:rsidR="006103F6" w:rsidRPr="00D56DBE" w:rsidRDefault="006103F6" w:rsidP="003669FF">
      <w:pPr>
        <w:jc w:val="both"/>
      </w:pPr>
    </w:p>
    <w:p w:rsidR="006103F6" w:rsidRPr="00D56DBE" w:rsidRDefault="006103F6" w:rsidP="003669FF">
      <w:pPr>
        <w:jc w:val="both"/>
      </w:pPr>
    </w:p>
    <w:p w:rsidR="006103F6" w:rsidRPr="00D56DBE" w:rsidRDefault="006103F6" w:rsidP="003669FF">
      <w:pPr>
        <w:jc w:val="both"/>
      </w:pPr>
    </w:p>
    <w:p w:rsidR="006103F6" w:rsidRPr="00D56DBE" w:rsidRDefault="006103F6" w:rsidP="003669FF">
      <w:pPr>
        <w:jc w:val="both"/>
      </w:pPr>
    </w:p>
    <w:p w:rsidR="006103F6" w:rsidRPr="00D56DBE" w:rsidRDefault="006103F6" w:rsidP="003669FF">
      <w:pPr>
        <w:spacing w:line="360" w:lineRule="auto"/>
        <w:jc w:val="both"/>
      </w:pPr>
    </w:p>
    <w:p w:rsidR="006103F6" w:rsidRPr="002B7A93" w:rsidRDefault="006103F6" w:rsidP="003669FF">
      <w:pPr>
        <w:pStyle w:val="TOCHeading"/>
        <w:spacing w:line="360" w:lineRule="auto"/>
        <w:jc w:val="both"/>
        <w:rPr>
          <w:b w:val="0"/>
          <w:color w:val="auto"/>
          <w:sz w:val="24"/>
          <w:szCs w:val="24"/>
        </w:rPr>
      </w:pPr>
      <w:r w:rsidRPr="002B7A93">
        <w:rPr>
          <w:b w:val="0"/>
          <w:color w:val="auto"/>
          <w:sz w:val="36"/>
        </w:rPr>
        <w:t>Table of Contents</w:t>
      </w:r>
    </w:p>
    <w:p w:rsidR="006103F6" w:rsidRPr="002B7A93" w:rsidRDefault="006103F6" w:rsidP="00AE10B5"/>
    <w:p w:rsidR="006103F6" w:rsidRPr="009A5D46" w:rsidRDefault="006103F6">
      <w:pPr>
        <w:pStyle w:val="TOC1"/>
        <w:tabs>
          <w:tab w:val="right" w:pos="9011"/>
        </w:tabs>
        <w:rPr>
          <w:b w:val="0"/>
          <w:caps w:val="0"/>
          <w:noProof/>
          <w:u w:val="none"/>
        </w:rPr>
      </w:pPr>
      <w:r w:rsidRPr="002B7A93">
        <w:rPr>
          <w:b w:val="0"/>
        </w:rPr>
        <w:fldChar w:fldCharType="begin"/>
      </w:r>
      <w:r w:rsidRPr="002B7A93">
        <w:rPr>
          <w:b w:val="0"/>
        </w:rPr>
        <w:instrText xml:space="preserve"> TOC \o "1-3" \h \z \u </w:instrText>
      </w:r>
      <w:r w:rsidRPr="002B7A93">
        <w:rPr>
          <w:b w:val="0"/>
        </w:rPr>
        <w:fldChar w:fldCharType="separate"/>
      </w:r>
      <w:hyperlink w:anchor="_Toc295414677" w:history="1">
        <w:r w:rsidRPr="009A5D46">
          <w:rPr>
            <w:rStyle w:val="Hyperlink"/>
            <w:b w:val="0"/>
            <w:noProof/>
          </w:rPr>
          <w:t>1. Introduction</w:t>
        </w:r>
        <w:r w:rsidRPr="009A5D46">
          <w:rPr>
            <w:b w:val="0"/>
            <w:noProof/>
            <w:webHidden/>
          </w:rPr>
          <w:tab/>
        </w:r>
        <w:r w:rsidRPr="009A5D46">
          <w:rPr>
            <w:b w:val="0"/>
            <w:noProof/>
            <w:webHidden/>
          </w:rPr>
          <w:fldChar w:fldCharType="begin"/>
        </w:r>
        <w:r w:rsidRPr="009A5D46">
          <w:rPr>
            <w:b w:val="0"/>
            <w:noProof/>
            <w:webHidden/>
          </w:rPr>
          <w:instrText xml:space="preserve"> PAGEREF _Toc295414677 \h </w:instrText>
        </w:r>
        <w:r w:rsidRPr="005E35FD">
          <w:rPr>
            <w:b w:val="0"/>
            <w:noProof/>
          </w:rPr>
        </w:r>
        <w:r w:rsidRPr="009A5D46">
          <w:rPr>
            <w:b w:val="0"/>
            <w:noProof/>
            <w:webHidden/>
          </w:rPr>
          <w:fldChar w:fldCharType="separate"/>
        </w:r>
        <w:r>
          <w:rPr>
            <w:b w:val="0"/>
            <w:noProof/>
            <w:webHidden/>
          </w:rPr>
          <w:t>2</w:t>
        </w:r>
        <w:r w:rsidRPr="009A5D46">
          <w:rPr>
            <w:b w:val="0"/>
            <w:noProof/>
            <w:webHidden/>
          </w:rPr>
          <w:fldChar w:fldCharType="end"/>
        </w:r>
      </w:hyperlink>
    </w:p>
    <w:p w:rsidR="006103F6" w:rsidRPr="009A5D46" w:rsidRDefault="006103F6">
      <w:pPr>
        <w:pStyle w:val="TOC1"/>
        <w:tabs>
          <w:tab w:val="right" w:pos="9011"/>
        </w:tabs>
        <w:rPr>
          <w:b w:val="0"/>
          <w:caps w:val="0"/>
          <w:noProof/>
          <w:u w:val="none"/>
        </w:rPr>
      </w:pPr>
      <w:hyperlink w:anchor="_Toc295414678" w:history="1">
        <w:r w:rsidRPr="009A5D46">
          <w:rPr>
            <w:rStyle w:val="Hyperlink"/>
            <w:b w:val="0"/>
            <w:noProof/>
          </w:rPr>
          <w:t>2. Related literature</w:t>
        </w:r>
        <w:r w:rsidRPr="009A5D46">
          <w:rPr>
            <w:b w:val="0"/>
            <w:noProof/>
            <w:webHidden/>
          </w:rPr>
          <w:tab/>
        </w:r>
        <w:r w:rsidRPr="009A5D46">
          <w:rPr>
            <w:b w:val="0"/>
            <w:noProof/>
            <w:webHidden/>
          </w:rPr>
          <w:fldChar w:fldCharType="begin"/>
        </w:r>
        <w:r w:rsidRPr="009A5D46">
          <w:rPr>
            <w:b w:val="0"/>
            <w:noProof/>
            <w:webHidden/>
          </w:rPr>
          <w:instrText xml:space="preserve"> PAGEREF _Toc295414678 \h </w:instrText>
        </w:r>
        <w:r w:rsidRPr="005E35FD">
          <w:rPr>
            <w:b w:val="0"/>
            <w:noProof/>
          </w:rPr>
        </w:r>
        <w:r w:rsidRPr="009A5D46">
          <w:rPr>
            <w:b w:val="0"/>
            <w:noProof/>
            <w:webHidden/>
          </w:rPr>
          <w:fldChar w:fldCharType="separate"/>
        </w:r>
        <w:r>
          <w:rPr>
            <w:b w:val="0"/>
            <w:noProof/>
            <w:webHidden/>
          </w:rPr>
          <w:t>2</w:t>
        </w:r>
        <w:r w:rsidRPr="009A5D46">
          <w:rPr>
            <w:b w:val="0"/>
            <w:noProof/>
            <w:webHidden/>
          </w:rPr>
          <w:fldChar w:fldCharType="end"/>
        </w:r>
      </w:hyperlink>
    </w:p>
    <w:p w:rsidR="006103F6" w:rsidRPr="009A5D46" w:rsidRDefault="006103F6">
      <w:pPr>
        <w:pStyle w:val="TOC2"/>
        <w:tabs>
          <w:tab w:val="right" w:pos="9011"/>
        </w:tabs>
        <w:rPr>
          <w:b w:val="0"/>
          <w:smallCaps w:val="0"/>
          <w:noProof/>
        </w:rPr>
      </w:pPr>
      <w:hyperlink w:anchor="_Toc295414679" w:history="1">
        <w:r w:rsidRPr="009A5D46">
          <w:rPr>
            <w:rStyle w:val="Hyperlink"/>
            <w:b w:val="0"/>
            <w:noProof/>
          </w:rPr>
          <w:t>2.1 Foreign influence and welfare</w:t>
        </w:r>
        <w:r w:rsidRPr="009A5D46">
          <w:rPr>
            <w:b w:val="0"/>
            <w:noProof/>
            <w:webHidden/>
          </w:rPr>
          <w:tab/>
        </w:r>
        <w:r w:rsidRPr="009A5D46">
          <w:rPr>
            <w:b w:val="0"/>
            <w:noProof/>
            <w:webHidden/>
          </w:rPr>
          <w:fldChar w:fldCharType="begin"/>
        </w:r>
        <w:r w:rsidRPr="009A5D46">
          <w:rPr>
            <w:b w:val="0"/>
            <w:noProof/>
            <w:webHidden/>
          </w:rPr>
          <w:instrText xml:space="preserve"> PAGEREF _Toc295414679 \h </w:instrText>
        </w:r>
        <w:r w:rsidRPr="005E35FD">
          <w:rPr>
            <w:b w:val="0"/>
            <w:noProof/>
          </w:rPr>
        </w:r>
        <w:r w:rsidRPr="009A5D46">
          <w:rPr>
            <w:b w:val="0"/>
            <w:noProof/>
            <w:webHidden/>
          </w:rPr>
          <w:fldChar w:fldCharType="separate"/>
        </w:r>
        <w:r>
          <w:rPr>
            <w:b w:val="0"/>
            <w:noProof/>
            <w:webHidden/>
          </w:rPr>
          <w:t>2</w:t>
        </w:r>
        <w:r w:rsidRPr="009A5D46">
          <w:rPr>
            <w:b w:val="0"/>
            <w:noProof/>
            <w:webHidden/>
          </w:rPr>
          <w:fldChar w:fldCharType="end"/>
        </w:r>
      </w:hyperlink>
    </w:p>
    <w:p w:rsidR="006103F6" w:rsidRPr="009A5D46" w:rsidRDefault="006103F6">
      <w:pPr>
        <w:pStyle w:val="TOC2"/>
        <w:tabs>
          <w:tab w:val="right" w:pos="9011"/>
        </w:tabs>
        <w:rPr>
          <w:b w:val="0"/>
          <w:smallCaps w:val="0"/>
          <w:noProof/>
        </w:rPr>
      </w:pPr>
      <w:hyperlink w:anchor="_Toc295414680" w:history="1">
        <w:r w:rsidRPr="009A5D46">
          <w:rPr>
            <w:rStyle w:val="Hyperlink"/>
            <w:b w:val="0"/>
            <w:noProof/>
          </w:rPr>
          <w:t>2.2 Cross-border externalities and spillovers</w:t>
        </w:r>
        <w:r w:rsidRPr="009A5D46">
          <w:rPr>
            <w:b w:val="0"/>
            <w:noProof/>
            <w:webHidden/>
          </w:rPr>
          <w:tab/>
        </w:r>
        <w:r w:rsidRPr="009A5D46">
          <w:rPr>
            <w:b w:val="0"/>
            <w:noProof/>
            <w:webHidden/>
          </w:rPr>
          <w:fldChar w:fldCharType="begin"/>
        </w:r>
        <w:r w:rsidRPr="009A5D46">
          <w:rPr>
            <w:b w:val="0"/>
            <w:noProof/>
            <w:webHidden/>
          </w:rPr>
          <w:instrText xml:space="preserve"> PAGEREF _Toc295414680 \h </w:instrText>
        </w:r>
        <w:r w:rsidRPr="005E35FD">
          <w:rPr>
            <w:b w:val="0"/>
            <w:noProof/>
          </w:rPr>
        </w:r>
        <w:r w:rsidRPr="009A5D46">
          <w:rPr>
            <w:b w:val="0"/>
            <w:noProof/>
            <w:webHidden/>
          </w:rPr>
          <w:fldChar w:fldCharType="separate"/>
        </w:r>
        <w:r>
          <w:rPr>
            <w:b w:val="0"/>
            <w:noProof/>
            <w:webHidden/>
          </w:rPr>
          <w:t>2</w:t>
        </w:r>
        <w:r w:rsidRPr="009A5D46">
          <w:rPr>
            <w:b w:val="0"/>
            <w:noProof/>
            <w:webHidden/>
          </w:rPr>
          <w:fldChar w:fldCharType="end"/>
        </w:r>
      </w:hyperlink>
    </w:p>
    <w:p w:rsidR="006103F6" w:rsidRPr="009A5D46" w:rsidRDefault="006103F6">
      <w:pPr>
        <w:pStyle w:val="TOC2"/>
        <w:tabs>
          <w:tab w:val="right" w:pos="9011"/>
        </w:tabs>
        <w:rPr>
          <w:b w:val="0"/>
          <w:smallCaps w:val="0"/>
          <w:noProof/>
        </w:rPr>
      </w:pPr>
      <w:hyperlink w:anchor="_Toc295414681" w:history="1">
        <w:r w:rsidRPr="009A5D46">
          <w:rPr>
            <w:rStyle w:val="Hyperlink"/>
            <w:b w:val="0"/>
            <w:noProof/>
          </w:rPr>
          <w:t>2.3 Trade and growth</w:t>
        </w:r>
        <w:r w:rsidRPr="009A5D46">
          <w:rPr>
            <w:b w:val="0"/>
            <w:noProof/>
            <w:webHidden/>
          </w:rPr>
          <w:tab/>
        </w:r>
        <w:r w:rsidRPr="009A5D46">
          <w:rPr>
            <w:b w:val="0"/>
            <w:noProof/>
            <w:webHidden/>
          </w:rPr>
          <w:fldChar w:fldCharType="begin"/>
        </w:r>
        <w:r w:rsidRPr="009A5D46">
          <w:rPr>
            <w:b w:val="0"/>
            <w:noProof/>
            <w:webHidden/>
          </w:rPr>
          <w:instrText xml:space="preserve"> PAGEREF _Toc295414681 \h </w:instrText>
        </w:r>
        <w:r w:rsidRPr="005E35FD">
          <w:rPr>
            <w:b w:val="0"/>
            <w:noProof/>
          </w:rPr>
        </w:r>
        <w:r w:rsidRPr="009A5D46">
          <w:rPr>
            <w:b w:val="0"/>
            <w:noProof/>
            <w:webHidden/>
          </w:rPr>
          <w:fldChar w:fldCharType="separate"/>
        </w:r>
        <w:r>
          <w:rPr>
            <w:b w:val="0"/>
            <w:noProof/>
            <w:webHidden/>
          </w:rPr>
          <w:t>2</w:t>
        </w:r>
        <w:r w:rsidRPr="009A5D46">
          <w:rPr>
            <w:b w:val="0"/>
            <w:noProof/>
            <w:webHidden/>
          </w:rPr>
          <w:fldChar w:fldCharType="end"/>
        </w:r>
      </w:hyperlink>
    </w:p>
    <w:p w:rsidR="006103F6" w:rsidRPr="009A5D46" w:rsidRDefault="006103F6">
      <w:pPr>
        <w:pStyle w:val="TOC1"/>
        <w:tabs>
          <w:tab w:val="right" w:pos="9011"/>
        </w:tabs>
        <w:rPr>
          <w:b w:val="0"/>
          <w:caps w:val="0"/>
          <w:noProof/>
          <w:u w:val="none"/>
        </w:rPr>
      </w:pPr>
      <w:hyperlink w:anchor="_Toc295414682" w:history="1">
        <w:r w:rsidRPr="009A5D46">
          <w:rPr>
            <w:rStyle w:val="Hyperlink"/>
            <w:b w:val="0"/>
            <w:noProof/>
          </w:rPr>
          <w:t>5. Data and methodology</w:t>
        </w:r>
        <w:r w:rsidRPr="009A5D46">
          <w:rPr>
            <w:b w:val="0"/>
            <w:noProof/>
            <w:webHidden/>
          </w:rPr>
          <w:tab/>
        </w:r>
        <w:r w:rsidRPr="009A5D46">
          <w:rPr>
            <w:b w:val="0"/>
            <w:noProof/>
            <w:webHidden/>
          </w:rPr>
          <w:fldChar w:fldCharType="begin"/>
        </w:r>
        <w:r w:rsidRPr="009A5D46">
          <w:rPr>
            <w:b w:val="0"/>
            <w:noProof/>
            <w:webHidden/>
          </w:rPr>
          <w:instrText xml:space="preserve"> PAGEREF _Toc295414682 \h </w:instrText>
        </w:r>
        <w:r w:rsidRPr="005E35FD">
          <w:rPr>
            <w:b w:val="0"/>
            <w:noProof/>
          </w:rPr>
        </w:r>
        <w:r w:rsidRPr="009A5D46">
          <w:rPr>
            <w:b w:val="0"/>
            <w:noProof/>
            <w:webHidden/>
          </w:rPr>
          <w:fldChar w:fldCharType="separate"/>
        </w:r>
        <w:r>
          <w:rPr>
            <w:b w:val="0"/>
            <w:noProof/>
            <w:webHidden/>
          </w:rPr>
          <w:t>2</w:t>
        </w:r>
        <w:r w:rsidRPr="009A5D46">
          <w:rPr>
            <w:b w:val="0"/>
            <w:noProof/>
            <w:webHidden/>
          </w:rPr>
          <w:fldChar w:fldCharType="end"/>
        </w:r>
      </w:hyperlink>
    </w:p>
    <w:p w:rsidR="006103F6" w:rsidRPr="009A5D46" w:rsidRDefault="006103F6">
      <w:pPr>
        <w:pStyle w:val="TOC2"/>
        <w:tabs>
          <w:tab w:val="right" w:pos="9011"/>
        </w:tabs>
        <w:rPr>
          <w:b w:val="0"/>
          <w:smallCaps w:val="0"/>
          <w:noProof/>
        </w:rPr>
      </w:pPr>
      <w:hyperlink w:anchor="_Toc295414683" w:history="1">
        <w:r w:rsidRPr="009A5D46">
          <w:rPr>
            <w:rStyle w:val="Hyperlink"/>
            <w:b w:val="0"/>
            <w:noProof/>
          </w:rPr>
          <w:t>5.1 Empirical approach</w:t>
        </w:r>
        <w:r w:rsidRPr="009A5D46">
          <w:rPr>
            <w:b w:val="0"/>
            <w:noProof/>
            <w:webHidden/>
          </w:rPr>
          <w:tab/>
        </w:r>
        <w:r w:rsidRPr="009A5D46">
          <w:rPr>
            <w:b w:val="0"/>
            <w:noProof/>
            <w:webHidden/>
          </w:rPr>
          <w:fldChar w:fldCharType="begin"/>
        </w:r>
        <w:r w:rsidRPr="009A5D46">
          <w:rPr>
            <w:b w:val="0"/>
            <w:noProof/>
            <w:webHidden/>
          </w:rPr>
          <w:instrText xml:space="preserve"> PAGEREF _Toc295414683 \h </w:instrText>
        </w:r>
        <w:r w:rsidRPr="005E35FD">
          <w:rPr>
            <w:b w:val="0"/>
            <w:noProof/>
          </w:rPr>
        </w:r>
        <w:r w:rsidRPr="009A5D46">
          <w:rPr>
            <w:b w:val="0"/>
            <w:noProof/>
            <w:webHidden/>
          </w:rPr>
          <w:fldChar w:fldCharType="separate"/>
        </w:r>
        <w:r>
          <w:rPr>
            <w:b w:val="0"/>
            <w:noProof/>
            <w:webHidden/>
          </w:rPr>
          <w:t>2</w:t>
        </w:r>
        <w:r w:rsidRPr="009A5D46">
          <w:rPr>
            <w:b w:val="0"/>
            <w:noProof/>
            <w:webHidden/>
          </w:rPr>
          <w:fldChar w:fldCharType="end"/>
        </w:r>
      </w:hyperlink>
    </w:p>
    <w:p w:rsidR="006103F6" w:rsidRPr="009A5D46" w:rsidRDefault="006103F6">
      <w:pPr>
        <w:pStyle w:val="TOC2"/>
        <w:tabs>
          <w:tab w:val="right" w:pos="9011"/>
        </w:tabs>
        <w:rPr>
          <w:b w:val="0"/>
          <w:smallCaps w:val="0"/>
          <w:noProof/>
        </w:rPr>
      </w:pPr>
      <w:hyperlink w:anchor="_Toc295414684" w:history="1">
        <w:r w:rsidRPr="009A5D46">
          <w:rPr>
            <w:rStyle w:val="Hyperlink"/>
            <w:b w:val="0"/>
            <w:noProof/>
          </w:rPr>
          <w:t>5.2 Empirical model</w:t>
        </w:r>
        <w:r w:rsidRPr="009A5D46">
          <w:rPr>
            <w:b w:val="0"/>
            <w:noProof/>
            <w:webHidden/>
          </w:rPr>
          <w:tab/>
        </w:r>
        <w:r w:rsidRPr="009A5D46">
          <w:rPr>
            <w:b w:val="0"/>
            <w:noProof/>
            <w:webHidden/>
          </w:rPr>
          <w:fldChar w:fldCharType="begin"/>
        </w:r>
        <w:r w:rsidRPr="009A5D46">
          <w:rPr>
            <w:b w:val="0"/>
            <w:noProof/>
            <w:webHidden/>
          </w:rPr>
          <w:instrText xml:space="preserve"> PAGEREF _Toc295414684 \h </w:instrText>
        </w:r>
        <w:r w:rsidRPr="005E35FD">
          <w:rPr>
            <w:b w:val="0"/>
            <w:noProof/>
          </w:rPr>
        </w:r>
        <w:r w:rsidRPr="009A5D46">
          <w:rPr>
            <w:b w:val="0"/>
            <w:noProof/>
            <w:webHidden/>
          </w:rPr>
          <w:fldChar w:fldCharType="separate"/>
        </w:r>
        <w:r>
          <w:rPr>
            <w:b w:val="0"/>
            <w:noProof/>
            <w:webHidden/>
          </w:rPr>
          <w:t>2</w:t>
        </w:r>
        <w:r w:rsidRPr="009A5D46">
          <w:rPr>
            <w:b w:val="0"/>
            <w:noProof/>
            <w:webHidden/>
          </w:rPr>
          <w:fldChar w:fldCharType="end"/>
        </w:r>
      </w:hyperlink>
    </w:p>
    <w:p w:rsidR="006103F6" w:rsidRPr="009A5D46" w:rsidRDefault="006103F6">
      <w:pPr>
        <w:pStyle w:val="TOC2"/>
        <w:tabs>
          <w:tab w:val="right" w:pos="9011"/>
        </w:tabs>
        <w:rPr>
          <w:b w:val="0"/>
          <w:smallCaps w:val="0"/>
          <w:noProof/>
        </w:rPr>
      </w:pPr>
      <w:hyperlink w:anchor="_Toc295414685" w:history="1">
        <w:r w:rsidRPr="009A5D46">
          <w:rPr>
            <w:rStyle w:val="Hyperlink"/>
            <w:b w:val="0"/>
            <w:noProof/>
          </w:rPr>
          <w:t>5.3 Independent variables: Structural Characteristics</w:t>
        </w:r>
        <w:r w:rsidRPr="009A5D46">
          <w:rPr>
            <w:b w:val="0"/>
            <w:noProof/>
            <w:webHidden/>
          </w:rPr>
          <w:tab/>
        </w:r>
        <w:r w:rsidRPr="009A5D46">
          <w:rPr>
            <w:b w:val="0"/>
            <w:noProof/>
            <w:webHidden/>
          </w:rPr>
          <w:fldChar w:fldCharType="begin"/>
        </w:r>
        <w:r w:rsidRPr="009A5D46">
          <w:rPr>
            <w:b w:val="0"/>
            <w:noProof/>
            <w:webHidden/>
          </w:rPr>
          <w:instrText xml:space="preserve"> PAGEREF _Toc295414685 \h </w:instrText>
        </w:r>
        <w:r w:rsidRPr="005E35FD">
          <w:rPr>
            <w:b w:val="0"/>
            <w:noProof/>
          </w:rPr>
        </w:r>
        <w:r w:rsidRPr="009A5D46">
          <w:rPr>
            <w:b w:val="0"/>
            <w:noProof/>
            <w:webHidden/>
          </w:rPr>
          <w:fldChar w:fldCharType="separate"/>
        </w:r>
        <w:r>
          <w:rPr>
            <w:b w:val="0"/>
            <w:noProof/>
            <w:webHidden/>
          </w:rPr>
          <w:t>2</w:t>
        </w:r>
        <w:r w:rsidRPr="009A5D46">
          <w:rPr>
            <w:b w:val="0"/>
            <w:noProof/>
            <w:webHidden/>
          </w:rPr>
          <w:fldChar w:fldCharType="end"/>
        </w:r>
      </w:hyperlink>
    </w:p>
    <w:p w:rsidR="006103F6" w:rsidRPr="009A5D46" w:rsidRDefault="006103F6">
      <w:pPr>
        <w:pStyle w:val="TOC2"/>
        <w:tabs>
          <w:tab w:val="right" w:pos="9011"/>
        </w:tabs>
        <w:rPr>
          <w:b w:val="0"/>
          <w:smallCaps w:val="0"/>
          <w:noProof/>
        </w:rPr>
      </w:pPr>
      <w:hyperlink w:anchor="_Toc295414686" w:history="1">
        <w:r w:rsidRPr="009A5D46">
          <w:rPr>
            <w:rStyle w:val="Hyperlink"/>
            <w:b w:val="0"/>
            <w:noProof/>
          </w:rPr>
          <w:t>5.4 Independent variables: Into The World</w:t>
        </w:r>
        <w:r w:rsidRPr="009A5D46">
          <w:rPr>
            <w:b w:val="0"/>
            <w:noProof/>
            <w:webHidden/>
          </w:rPr>
          <w:tab/>
        </w:r>
        <w:r w:rsidRPr="009A5D46">
          <w:rPr>
            <w:b w:val="0"/>
            <w:noProof/>
            <w:webHidden/>
          </w:rPr>
          <w:fldChar w:fldCharType="begin"/>
        </w:r>
        <w:r w:rsidRPr="009A5D46">
          <w:rPr>
            <w:b w:val="0"/>
            <w:noProof/>
            <w:webHidden/>
          </w:rPr>
          <w:instrText xml:space="preserve"> PAGEREF _Toc295414686 \h </w:instrText>
        </w:r>
        <w:r w:rsidRPr="005E35FD">
          <w:rPr>
            <w:b w:val="0"/>
            <w:noProof/>
          </w:rPr>
        </w:r>
        <w:r w:rsidRPr="009A5D46">
          <w:rPr>
            <w:b w:val="0"/>
            <w:noProof/>
            <w:webHidden/>
          </w:rPr>
          <w:fldChar w:fldCharType="separate"/>
        </w:r>
        <w:r>
          <w:rPr>
            <w:b w:val="0"/>
            <w:noProof/>
            <w:webHidden/>
          </w:rPr>
          <w:t>2</w:t>
        </w:r>
        <w:r w:rsidRPr="009A5D46">
          <w:rPr>
            <w:b w:val="0"/>
            <w:noProof/>
            <w:webHidden/>
          </w:rPr>
          <w:fldChar w:fldCharType="end"/>
        </w:r>
      </w:hyperlink>
    </w:p>
    <w:p w:rsidR="006103F6" w:rsidRPr="009A5D46" w:rsidRDefault="006103F6">
      <w:pPr>
        <w:pStyle w:val="TOC2"/>
        <w:tabs>
          <w:tab w:val="right" w:pos="9011"/>
        </w:tabs>
        <w:rPr>
          <w:b w:val="0"/>
          <w:smallCaps w:val="0"/>
          <w:noProof/>
        </w:rPr>
      </w:pPr>
      <w:hyperlink w:anchor="_Toc295414687" w:history="1">
        <w:r w:rsidRPr="009A5D46">
          <w:rPr>
            <w:rStyle w:val="Hyperlink"/>
            <w:b w:val="0"/>
            <w:noProof/>
          </w:rPr>
          <w:t>5.5 Interaction terms</w:t>
        </w:r>
        <w:r w:rsidRPr="009A5D46">
          <w:rPr>
            <w:b w:val="0"/>
            <w:noProof/>
            <w:webHidden/>
          </w:rPr>
          <w:tab/>
        </w:r>
        <w:r w:rsidRPr="009A5D46">
          <w:rPr>
            <w:b w:val="0"/>
            <w:noProof/>
            <w:webHidden/>
          </w:rPr>
          <w:fldChar w:fldCharType="begin"/>
        </w:r>
        <w:r w:rsidRPr="009A5D46">
          <w:rPr>
            <w:b w:val="0"/>
            <w:noProof/>
            <w:webHidden/>
          </w:rPr>
          <w:instrText xml:space="preserve"> PAGEREF _Toc295414687 \h </w:instrText>
        </w:r>
        <w:r w:rsidRPr="005E35FD">
          <w:rPr>
            <w:b w:val="0"/>
            <w:noProof/>
          </w:rPr>
        </w:r>
        <w:r w:rsidRPr="009A5D46">
          <w:rPr>
            <w:b w:val="0"/>
            <w:noProof/>
            <w:webHidden/>
          </w:rPr>
          <w:fldChar w:fldCharType="separate"/>
        </w:r>
        <w:r>
          <w:rPr>
            <w:b w:val="0"/>
            <w:noProof/>
            <w:webHidden/>
          </w:rPr>
          <w:t>2</w:t>
        </w:r>
        <w:r w:rsidRPr="009A5D46">
          <w:rPr>
            <w:b w:val="0"/>
            <w:noProof/>
            <w:webHidden/>
          </w:rPr>
          <w:fldChar w:fldCharType="end"/>
        </w:r>
      </w:hyperlink>
    </w:p>
    <w:p w:rsidR="006103F6" w:rsidRPr="009A5D46" w:rsidRDefault="006103F6">
      <w:pPr>
        <w:pStyle w:val="TOC2"/>
        <w:tabs>
          <w:tab w:val="right" w:pos="9011"/>
        </w:tabs>
        <w:rPr>
          <w:b w:val="0"/>
          <w:smallCaps w:val="0"/>
          <w:noProof/>
        </w:rPr>
      </w:pPr>
      <w:hyperlink w:anchor="_Toc295414688" w:history="1">
        <w:r w:rsidRPr="009A5D46">
          <w:rPr>
            <w:rStyle w:val="Hyperlink"/>
            <w:b w:val="0"/>
            <w:noProof/>
          </w:rPr>
          <w:t>5.6 Data</w:t>
        </w:r>
        <w:r w:rsidRPr="009A5D46">
          <w:rPr>
            <w:b w:val="0"/>
            <w:noProof/>
            <w:webHidden/>
          </w:rPr>
          <w:tab/>
        </w:r>
        <w:r w:rsidRPr="009A5D46">
          <w:rPr>
            <w:b w:val="0"/>
            <w:noProof/>
            <w:webHidden/>
          </w:rPr>
          <w:fldChar w:fldCharType="begin"/>
        </w:r>
        <w:r w:rsidRPr="009A5D46">
          <w:rPr>
            <w:b w:val="0"/>
            <w:noProof/>
            <w:webHidden/>
          </w:rPr>
          <w:instrText xml:space="preserve"> PAGEREF _Toc295414688 \h </w:instrText>
        </w:r>
        <w:r w:rsidRPr="005E35FD">
          <w:rPr>
            <w:b w:val="0"/>
            <w:noProof/>
          </w:rPr>
        </w:r>
        <w:r w:rsidRPr="009A5D46">
          <w:rPr>
            <w:b w:val="0"/>
            <w:noProof/>
            <w:webHidden/>
          </w:rPr>
          <w:fldChar w:fldCharType="separate"/>
        </w:r>
        <w:r>
          <w:rPr>
            <w:b w:val="0"/>
            <w:noProof/>
            <w:webHidden/>
          </w:rPr>
          <w:t>2</w:t>
        </w:r>
        <w:r w:rsidRPr="009A5D46">
          <w:rPr>
            <w:b w:val="0"/>
            <w:noProof/>
            <w:webHidden/>
          </w:rPr>
          <w:fldChar w:fldCharType="end"/>
        </w:r>
      </w:hyperlink>
    </w:p>
    <w:p w:rsidR="006103F6" w:rsidRPr="009A5D46" w:rsidRDefault="006103F6">
      <w:pPr>
        <w:pStyle w:val="TOC2"/>
        <w:tabs>
          <w:tab w:val="right" w:pos="9011"/>
        </w:tabs>
        <w:rPr>
          <w:b w:val="0"/>
          <w:smallCaps w:val="0"/>
          <w:noProof/>
        </w:rPr>
      </w:pPr>
      <w:hyperlink w:anchor="_Toc295414689" w:history="1">
        <w:r w:rsidRPr="009A5D46">
          <w:rPr>
            <w:rStyle w:val="Hyperlink"/>
            <w:b w:val="0"/>
            <w:noProof/>
          </w:rPr>
          <w:t>5.7 Descriptive statistics</w:t>
        </w:r>
        <w:r w:rsidRPr="009A5D46">
          <w:rPr>
            <w:b w:val="0"/>
            <w:noProof/>
            <w:webHidden/>
          </w:rPr>
          <w:tab/>
        </w:r>
        <w:r w:rsidRPr="009A5D46">
          <w:rPr>
            <w:b w:val="0"/>
            <w:noProof/>
            <w:webHidden/>
          </w:rPr>
          <w:fldChar w:fldCharType="begin"/>
        </w:r>
        <w:r w:rsidRPr="009A5D46">
          <w:rPr>
            <w:b w:val="0"/>
            <w:noProof/>
            <w:webHidden/>
          </w:rPr>
          <w:instrText xml:space="preserve"> PAGEREF _Toc295414689 \h </w:instrText>
        </w:r>
        <w:r w:rsidRPr="005E35FD">
          <w:rPr>
            <w:b w:val="0"/>
            <w:noProof/>
          </w:rPr>
        </w:r>
        <w:r w:rsidRPr="009A5D46">
          <w:rPr>
            <w:b w:val="0"/>
            <w:noProof/>
            <w:webHidden/>
          </w:rPr>
          <w:fldChar w:fldCharType="separate"/>
        </w:r>
        <w:r>
          <w:rPr>
            <w:b w:val="0"/>
            <w:noProof/>
            <w:webHidden/>
          </w:rPr>
          <w:t>2</w:t>
        </w:r>
        <w:r w:rsidRPr="009A5D46">
          <w:rPr>
            <w:b w:val="0"/>
            <w:noProof/>
            <w:webHidden/>
          </w:rPr>
          <w:fldChar w:fldCharType="end"/>
        </w:r>
      </w:hyperlink>
    </w:p>
    <w:p w:rsidR="006103F6" w:rsidRPr="009A5D46" w:rsidRDefault="006103F6">
      <w:pPr>
        <w:pStyle w:val="TOC1"/>
        <w:tabs>
          <w:tab w:val="right" w:pos="9011"/>
        </w:tabs>
        <w:rPr>
          <w:b w:val="0"/>
          <w:caps w:val="0"/>
          <w:noProof/>
          <w:u w:val="none"/>
        </w:rPr>
      </w:pPr>
      <w:hyperlink w:anchor="_Toc295414690" w:history="1">
        <w:r w:rsidRPr="009A5D46">
          <w:rPr>
            <w:rStyle w:val="Hyperlink"/>
            <w:b w:val="0"/>
            <w:noProof/>
          </w:rPr>
          <w:t>6. Results</w:t>
        </w:r>
        <w:r w:rsidRPr="009A5D46">
          <w:rPr>
            <w:b w:val="0"/>
            <w:noProof/>
            <w:webHidden/>
          </w:rPr>
          <w:tab/>
        </w:r>
        <w:r w:rsidRPr="009A5D46">
          <w:rPr>
            <w:b w:val="0"/>
            <w:noProof/>
            <w:webHidden/>
          </w:rPr>
          <w:fldChar w:fldCharType="begin"/>
        </w:r>
        <w:r w:rsidRPr="009A5D46">
          <w:rPr>
            <w:b w:val="0"/>
            <w:noProof/>
            <w:webHidden/>
          </w:rPr>
          <w:instrText xml:space="preserve"> PAGEREF _Toc295414690 \h </w:instrText>
        </w:r>
        <w:r w:rsidRPr="005E35FD">
          <w:rPr>
            <w:b w:val="0"/>
            <w:noProof/>
          </w:rPr>
        </w:r>
        <w:r w:rsidRPr="009A5D46">
          <w:rPr>
            <w:b w:val="0"/>
            <w:noProof/>
            <w:webHidden/>
          </w:rPr>
          <w:fldChar w:fldCharType="separate"/>
        </w:r>
        <w:r>
          <w:rPr>
            <w:b w:val="0"/>
            <w:noProof/>
            <w:webHidden/>
          </w:rPr>
          <w:t>2</w:t>
        </w:r>
        <w:r w:rsidRPr="009A5D46">
          <w:rPr>
            <w:b w:val="0"/>
            <w:noProof/>
            <w:webHidden/>
          </w:rPr>
          <w:fldChar w:fldCharType="end"/>
        </w:r>
      </w:hyperlink>
    </w:p>
    <w:p w:rsidR="006103F6" w:rsidRPr="009A5D46" w:rsidRDefault="006103F6">
      <w:pPr>
        <w:pStyle w:val="TOC2"/>
        <w:tabs>
          <w:tab w:val="right" w:pos="9011"/>
        </w:tabs>
        <w:rPr>
          <w:b w:val="0"/>
          <w:smallCaps w:val="0"/>
          <w:noProof/>
        </w:rPr>
      </w:pPr>
      <w:hyperlink w:anchor="_Toc295414691" w:history="1">
        <w:r w:rsidRPr="009A5D46">
          <w:rPr>
            <w:rStyle w:val="Hyperlink"/>
            <w:b w:val="0"/>
            <w:noProof/>
          </w:rPr>
          <w:t>6.1 First evidence</w:t>
        </w:r>
        <w:r w:rsidRPr="009A5D46">
          <w:rPr>
            <w:b w:val="0"/>
            <w:noProof/>
            <w:webHidden/>
          </w:rPr>
          <w:tab/>
        </w:r>
        <w:r w:rsidRPr="009A5D46">
          <w:rPr>
            <w:b w:val="0"/>
            <w:noProof/>
            <w:webHidden/>
          </w:rPr>
          <w:fldChar w:fldCharType="begin"/>
        </w:r>
        <w:r w:rsidRPr="009A5D46">
          <w:rPr>
            <w:b w:val="0"/>
            <w:noProof/>
            <w:webHidden/>
          </w:rPr>
          <w:instrText xml:space="preserve"> PAGEREF _Toc295414691 \h </w:instrText>
        </w:r>
        <w:r w:rsidRPr="005E35FD">
          <w:rPr>
            <w:b w:val="0"/>
            <w:noProof/>
          </w:rPr>
        </w:r>
        <w:r w:rsidRPr="009A5D46">
          <w:rPr>
            <w:b w:val="0"/>
            <w:noProof/>
            <w:webHidden/>
          </w:rPr>
          <w:fldChar w:fldCharType="separate"/>
        </w:r>
        <w:r>
          <w:rPr>
            <w:b w:val="0"/>
            <w:noProof/>
            <w:webHidden/>
          </w:rPr>
          <w:t>2</w:t>
        </w:r>
        <w:r w:rsidRPr="009A5D46">
          <w:rPr>
            <w:b w:val="0"/>
            <w:noProof/>
            <w:webHidden/>
          </w:rPr>
          <w:fldChar w:fldCharType="end"/>
        </w:r>
      </w:hyperlink>
    </w:p>
    <w:p w:rsidR="006103F6" w:rsidRPr="009A5D46" w:rsidRDefault="006103F6">
      <w:pPr>
        <w:pStyle w:val="TOC2"/>
        <w:tabs>
          <w:tab w:val="right" w:pos="9011"/>
        </w:tabs>
        <w:rPr>
          <w:b w:val="0"/>
          <w:smallCaps w:val="0"/>
          <w:noProof/>
        </w:rPr>
      </w:pPr>
      <w:hyperlink w:anchor="_Toc295414692" w:history="1">
        <w:r w:rsidRPr="009A5D46">
          <w:rPr>
            <w:rStyle w:val="Hyperlink"/>
            <w:b w:val="0"/>
            <w:noProof/>
          </w:rPr>
          <w:t>6.2 Baseline regression and openness</w:t>
        </w:r>
        <w:r w:rsidRPr="009A5D46">
          <w:rPr>
            <w:b w:val="0"/>
            <w:noProof/>
            <w:webHidden/>
          </w:rPr>
          <w:tab/>
        </w:r>
        <w:r w:rsidRPr="009A5D46">
          <w:rPr>
            <w:b w:val="0"/>
            <w:noProof/>
            <w:webHidden/>
          </w:rPr>
          <w:fldChar w:fldCharType="begin"/>
        </w:r>
        <w:r w:rsidRPr="009A5D46">
          <w:rPr>
            <w:b w:val="0"/>
            <w:noProof/>
            <w:webHidden/>
          </w:rPr>
          <w:instrText xml:space="preserve"> PAGEREF _Toc295414692 \h </w:instrText>
        </w:r>
        <w:r w:rsidRPr="005E35FD">
          <w:rPr>
            <w:b w:val="0"/>
            <w:noProof/>
          </w:rPr>
        </w:r>
        <w:r w:rsidRPr="009A5D46">
          <w:rPr>
            <w:b w:val="0"/>
            <w:noProof/>
            <w:webHidden/>
          </w:rPr>
          <w:fldChar w:fldCharType="separate"/>
        </w:r>
        <w:r>
          <w:rPr>
            <w:b w:val="0"/>
            <w:noProof/>
            <w:webHidden/>
          </w:rPr>
          <w:t>2</w:t>
        </w:r>
        <w:r w:rsidRPr="009A5D46">
          <w:rPr>
            <w:b w:val="0"/>
            <w:noProof/>
            <w:webHidden/>
          </w:rPr>
          <w:fldChar w:fldCharType="end"/>
        </w:r>
      </w:hyperlink>
    </w:p>
    <w:p w:rsidR="006103F6" w:rsidRPr="009A5D46" w:rsidRDefault="006103F6">
      <w:pPr>
        <w:pStyle w:val="TOC2"/>
        <w:tabs>
          <w:tab w:val="right" w:pos="9011"/>
        </w:tabs>
        <w:rPr>
          <w:b w:val="0"/>
          <w:smallCaps w:val="0"/>
          <w:noProof/>
        </w:rPr>
      </w:pPr>
      <w:hyperlink w:anchor="_Toc295414693" w:history="1">
        <w:r w:rsidRPr="009A5D46">
          <w:rPr>
            <w:rStyle w:val="Hyperlink"/>
            <w:b w:val="0"/>
            <w:noProof/>
          </w:rPr>
          <w:t>6.3 Does is matter with whom you trade?</w:t>
        </w:r>
        <w:r w:rsidRPr="009A5D46">
          <w:rPr>
            <w:b w:val="0"/>
            <w:noProof/>
            <w:webHidden/>
          </w:rPr>
          <w:tab/>
        </w:r>
        <w:r w:rsidRPr="009A5D46">
          <w:rPr>
            <w:b w:val="0"/>
            <w:noProof/>
            <w:webHidden/>
          </w:rPr>
          <w:fldChar w:fldCharType="begin"/>
        </w:r>
        <w:r w:rsidRPr="009A5D46">
          <w:rPr>
            <w:b w:val="0"/>
            <w:noProof/>
            <w:webHidden/>
          </w:rPr>
          <w:instrText xml:space="preserve"> PAGEREF _Toc295414693 \h </w:instrText>
        </w:r>
        <w:r w:rsidRPr="005E35FD">
          <w:rPr>
            <w:b w:val="0"/>
            <w:noProof/>
          </w:rPr>
        </w:r>
        <w:r w:rsidRPr="009A5D46">
          <w:rPr>
            <w:b w:val="0"/>
            <w:noProof/>
            <w:webHidden/>
          </w:rPr>
          <w:fldChar w:fldCharType="separate"/>
        </w:r>
        <w:r>
          <w:rPr>
            <w:b w:val="0"/>
            <w:noProof/>
            <w:webHidden/>
          </w:rPr>
          <w:t>2</w:t>
        </w:r>
        <w:r w:rsidRPr="009A5D46">
          <w:rPr>
            <w:b w:val="0"/>
            <w:noProof/>
            <w:webHidden/>
          </w:rPr>
          <w:fldChar w:fldCharType="end"/>
        </w:r>
      </w:hyperlink>
    </w:p>
    <w:p w:rsidR="006103F6" w:rsidRPr="009A5D46" w:rsidRDefault="006103F6">
      <w:pPr>
        <w:pStyle w:val="TOC1"/>
        <w:tabs>
          <w:tab w:val="right" w:pos="9011"/>
        </w:tabs>
        <w:rPr>
          <w:b w:val="0"/>
          <w:caps w:val="0"/>
          <w:noProof/>
          <w:u w:val="none"/>
        </w:rPr>
      </w:pPr>
      <w:hyperlink w:anchor="_Toc295414694" w:history="1">
        <w:r w:rsidRPr="009A5D46">
          <w:rPr>
            <w:rStyle w:val="Hyperlink"/>
            <w:b w:val="0"/>
            <w:noProof/>
          </w:rPr>
          <w:t>Conclusion</w:t>
        </w:r>
        <w:r w:rsidRPr="009A5D46">
          <w:rPr>
            <w:b w:val="0"/>
            <w:noProof/>
            <w:webHidden/>
          </w:rPr>
          <w:tab/>
        </w:r>
        <w:r w:rsidRPr="009A5D46">
          <w:rPr>
            <w:b w:val="0"/>
            <w:noProof/>
            <w:webHidden/>
          </w:rPr>
          <w:fldChar w:fldCharType="begin"/>
        </w:r>
        <w:r w:rsidRPr="009A5D46">
          <w:rPr>
            <w:b w:val="0"/>
            <w:noProof/>
            <w:webHidden/>
          </w:rPr>
          <w:instrText xml:space="preserve"> PAGEREF _Toc295414694 \h </w:instrText>
        </w:r>
        <w:r w:rsidRPr="005E35FD">
          <w:rPr>
            <w:b w:val="0"/>
            <w:noProof/>
          </w:rPr>
        </w:r>
        <w:r w:rsidRPr="009A5D46">
          <w:rPr>
            <w:b w:val="0"/>
            <w:noProof/>
            <w:webHidden/>
          </w:rPr>
          <w:fldChar w:fldCharType="separate"/>
        </w:r>
        <w:r>
          <w:rPr>
            <w:b w:val="0"/>
            <w:noProof/>
            <w:webHidden/>
          </w:rPr>
          <w:t>2</w:t>
        </w:r>
        <w:r w:rsidRPr="009A5D46">
          <w:rPr>
            <w:b w:val="0"/>
            <w:noProof/>
            <w:webHidden/>
          </w:rPr>
          <w:fldChar w:fldCharType="end"/>
        </w:r>
      </w:hyperlink>
    </w:p>
    <w:p w:rsidR="006103F6" w:rsidRPr="009A5D46" w:rsidRDefault="006103F6">
      <w:pPr>
        <w:pStyle w:val="TOC1"/>
        <w:tabs>
          <w:tab w:val="right" w:pos="9011"/>
        </w:tabs>
        <w:rPr>
          <w:b w:val="0"/>
          <w:caps w:val="0"/>
          <w:noProof/>
          <w:u w:val="none"/>
        </w:rPr>
      </w:pPr>
      <w:hyperlink w:anchor="_Toc295414695" w:history="1">
        <w:r w:rsidRPr="009A5D46">
          <w:rPr>
            <w:rStyle w:val="Hyperlink"/>
            <w:b w:val="0"/>
            <w:noProof/>
          </w:rPr>
          <w:t>References</w:t>
        </w:r>
        <w:r w:rsidRPr="009A5D46">
          <w:rPr>
            <w:b w:val="0"/>
            <w:noProof/>
            <w:webHidden/>
          </w:rPr>
          <w:tab/>
        </w:r>
        <w:r w:rsidRPr="009A5D46">
          <w:rPr>
            <w:b w:val="0"/>
            <w:noProof/>
            <w:webHidden/>
          </w:rPr>
          <w:fldChar w:fldCharType="begin"/>
        </w:r>
        <w:r w:rsidRPr="009A5D46">
          <w:rPr>
            <w:b w:val="0"/>
            <w:noProof/>
            <w:webHidden/>
          </w:rPr>
          <w:instrText xml:space="preserve"> PAGEREF _Toc295414695 \h </w:instrText>
        </w:r>
        <w:r w:rsidRPr="005E35FD">
          <w:rPr>
            <w:b w:val="0"/>
            <w:noProof/>
          </w:rPr>
        </w:r>
        <w:r w:rsidRPr="009A5D46">
          <w:rPr>
            <w:b w:val="0"/>
            <w:noProof/>
            <w:webHidden/>
          </w:rPr>
          <w:fldChar w:fldCharType="separate"/>
        </w:r>
        <w:r>
          <w:rPr>
            <w:b w:val="0"/>
            <w:noProof/>
            <w:webHidden/>
          </w:rPr>
          <w:t>2</w:t>
        </w:r>
        <w:r w:rsidRPr="009A5D46">
          <w:rPr>
            <w:b w:val="0"/>
            <w:noProof/>
            <w:webHidden/>
          </w:rPr>
          <w:fldChar w:fldCharType="end"/>
        </w:r>
      </w:hyperlink>
    </w:p>
    <w:p w:rsidR="006103F6" w:rsidRPr="009A5D46" w:rsidRDefault="006103F6">
      <w:pPr>
        <w:pStyle w:val="TOC1"/>
        <w:tabs>
          <w:tab w:val="right" w:pos="9011"/>
        </w:tabs>
        <w:rPr>
          <w:b w:val="0"/>
          <w:caps w:val="0"/>
          <w:noProof/>
          <w:u w:val="none"/>
        </w:rPr>
      </w:pPr>
      <w:hyperlink w:anchor="_Toc295414696" w:history="1">
        <w:r w:rsidRPr="009A5D46">
          <w:rPr>
            <w:rStyle w:val="Hyperlink"/>
            <w:b w:val="0"/>
            <w:noProof/>
          </w:rPr>
          <w:t>Appendix</w:t>
        </w:r>
        <w:r w:rsidRPr="009A5D46">
          <w:rPr>
            <w:b w:val="0"/>
            <w:noProof/>
            <w:webHidden/>
          </w:rPr>
          <w:tab/>
        </w:r>
        <w:r w:rsidRPr="009A5D46">
          <w:rPr>
            <w:b w:val="0"/>
            <w:noProof/>
            <w:webHidden/>
          </w:rPr>
          <w:fldChar w:fldCharType="begin"/>
        </w:r>
        <w:r w:rsidRPr="009A5D46">
          <w:rPr>
            <w:b w:val="0"/>
            <w:noProof/>
            <w:webHidden/>
          </w:rPr>
          <w:instrText xml:space="preserve"> PAGEREF _Toc295414696 \h </w:instrText>
        </w:r>
        <w:r w:rsidRPr="005E35FD">
          <w:rPr>
            <w:b w:val="0"/>
            <w:noProof/>
          </w:rPr>
        </w:r>
        <w:r w:rsidRPr="009A5D46">
          <w:rPr>
            <w:b w:val="0"/>
            <w:noProof/>
            <w:webHidden/>
          </w:rPr>
          <w:fldChar w:fldCharType="separate"/>
        </w:r>
        <w:r>
          <w:rPr>
            <w:b w:val="0"/>
            <w:noProof/>
            <w:webHidden/>
          </w:rPr>
          <w:t>2</w:t>
        </w:r>
        <w:r w:rsidRPr="009A5D46">
          <w:rPr>
            <w:b w:val="0"/>
            <w:noProof/>
            <w:webHidden/>
          </w:rPr>
          <w:fldChar w:fldCharType="end"/>
        </w:r>
      </w:hyperlink>
    </w:p>
    <w:p w:rsidR="006103F6" w:rsidRPr="009A5D46" w:rsidRDefault="006103F6">
      <w:pPr>
        <w:pStyle w:val="TOC2"/>
        <w:tabs>
          <w:tab w:val="right" w:pos="9011"/>
        </w:tabs>
        <w:rPr>
          <w:b w:val="0"/>
          <w:smallCaps w:val="0"/>
          <w:noProof/>
        </w:rPr>
      </w:pPr>
      <w:hyperlink w:anchor="_Toc295414697" w:history="1">
        <w:r w:rsidRPr="009A5D46">
          <w:rPr>
            <w:rStyle w:val="Hyperlink"/>
            <w:b w:val="0"/>
            <w:noProof/>
          </w:rPr>
          <w:t>List of Countries</w:t>
        </w:r>
        <w:r w:rsidRPr="009A5D46">
          <w:rPr>
            <w:b w:val="0"/>
            <w:noProof/>
            <w:webHidden/>
          </w:rPr>
          <w:tab/>
        </w:r>
        <w:r w:rsidRPr="009A5D46">
          <w:rPr>
            <w:b w:val="0"/>
            <w:noProof/>
            <w:webHidden/>
          </w:rPr>
          <w:fldChar w:fldCharType="begin"/>
        </w:r>
        <w:r w:rsidRPr="009A5D46">
          <w:rPr>
            <w:b w:val="0"/>
            <w:noProof/>
            <w:webHidden/>
          </w:rPr>
          <w:instrText xml:space="preserve"> PAGEREF _Toc295414697 \h </w:instrText>
        </w:r>
        <w:r w:rsidRPr="005E35FD">
          <w:rPr>
            <w:b w:val="0"/>
            <w:noProof/>
          </w:rPr>
        </w:r>
        <w:r w:rsidRPr="009A5D46">
          <w:rPr>
            <w:b w:val="0"/>
            <w:noProof/>
            <w:webHidden/>
          </w:rPr>
          <w:fldChar w:fldCharType="separate"/>
        </w:r>
        <w:r>
          <w:rPr>
            <w:b w:val="0"/>
            <w:noProof/>
            <w:webHidden/>
          </w:rPr>
          <w:t>2</w:t>
        </w:r>
        <w:r w:rsidRPr="009A5D46">
          <w:rPr>
            <w:b w:val="0"/>
            <w:noProof/>
            <w:webHidden/>
          </w:rPr>
          <w:fldChar w:fldCharType="end"/>
        </w:r>
      </w:hyperlink>
    </w:p>
    <w:p w:rsidR="006103F6" w:rsidRPr="009A5D46" w:rsidRDefault="006103F6">
      <w:pPr>
        <w:pStyle w:val="TOC2"/>
        <w:tabs>
          <w:tab w:val="right" w:pos="9011"/>
        </w:tabs>
        <w:rPr>
          <w:b w:val="0"/>
          <w:smallCaps w:val="0"/>
          <w:noProof/>
        </w:rPr>
      </w:pPr>
      <w:hyperlink w:anchor="_Toc295414698" w:history="1">
        <w:r w:rsidRPr="009A5D46">
          <w:rPr>
            <w:rStyle w:val="Hyperlink"/>
            <w:b w:val="0"/>
            <w:noProof/>
          </w:rPr>
          <w:t>Main trading partners:</w:t>
        </w:r>
        <w:r w:rsidRPr="009A5D46">
          <w:rPr>
            <w:b w:val="0"/>
            <w:noProof/>
            <w:webHidden/>
          </w:rPr>
          <w:tab/>
        </w:r>
        <w:r w:rsidRPr="009A5D46">
          <w:rPr>
            <w:b w:val="0"/>
            <w:noProof/>
            <w:webHidden/>
          </w:rPr>
          <w:fldChar w:fldCharType="begin"/>
        </w:r>
        <w:r w:rsidRPr="009A5D46">
          <w:rPr>
            <w:b w:val="0"/>
            <w:noProof/>
            <w:webHidden/>
          </w:rPr>
          <w:instrText xml:space="preserve"> PAGEREF _Toc295414698 \h </w:instrText>
        </w:r>
        <w:r w:rsidRPr="005E35FD">
          <w:rPr>
            <w:b w:val="0"/>
            <w:noProof/>
          </w:rPr>
        </w:r>
        <w:r w:rsidRPr="009A5D46">
          <w:rPr>
            <w:b w:val="0"/>
            <w:noProof/>
            <w:webHidden/>
          </w:rPr>
          <w:fldChar w:fldCharType="separate"/>
        </w:r>
        <w:r>
          <w:rPr>
            <w:b w:val="0"/>
            <w:noProof/>
            <w:webHidden/>
          </w:rPr>
          <w:t>2</w:t>
        </w:r>
        <w:r w:rsidRPr="009A5D46">
          <w:rPr>
            <w:b w:val="0"/>
            <w:noProof/>
            <w:webHidden/>
          </w:rPr>
          <w:fldChar w:fldCharType="end"/>
        </w:r>
      </w:hyperlink>
    </w:p>
    <w:p w:rsidR="006103F6" w:rsidRPr="00AF78C4" w:rsidRDefault="006103F6" w:rsidP="003669FF">
      <w:pPr>
        <w:spacing w:line="360" w:lineRule="auto"/>
        <w:jc w:val="both"/>
      </w:pPr>
      <w:r w:rsidRPr="002B7A93">
        <w:rPr>
          <w:b/>
        </w:rPr>
        <w:fldChar w:fldCharType="end"/>
      </w:r>
      <w:bookmarkStart w:id="2" w:name="_Toc165797100"/>
      <w:bookmarkStart w:id="3" w:name="_Ref165796879"/>
    </w:p>
    <w:p w:rsidR="006103F6" w:rsidRDefault="006103F6" w:rsidP="003669FF">
      <w:pPr>
        <w:numPr>
          <w:ins w:id="4" w:author="Ruben Bakker" w:date="2011-06-01T13:30:00Z"/>
        </w:numPr>
        <w:spacing w:line="360" w:lineRule="auto"/>
        <w:jc w:val="both"/>
        <w:rPr>
          <w:ins w:id="5" w:author="Ruben Bakker" w:date="2011-06-01T13:30:00Z"/>
          <w:b/>
          <w:sz w:val="36"/>
        </w:rPr>
      </w:pPr>
    </w:p>
    <w:p w:rsidR="006103F6" w:rsidRDefault="006103F6" w:rsidP="003669FF">
      <w:pPr>
        <w:numPr>
          <w:ins w:id="6" w:author="Ruben Bakker" w:date="2011-06-01T13:30:00Z"/>
        </w:numPr>
        <w:spacing w:line="360" w:lineRule="auto"/>
        <w:jc w:val="both"/>
        <w:rPr>
          <w:ins w:id="7" w:author="Ruben Bakker" w:date="2011-06-01T13:30:00Z"/>
          <w:b/>
          <w:sz w:val="36"/>
        </w:rPr>
      </w:pPr>
    </w:p>
    <w:p w:rsidR="006103F6" w:rsidRDefault="006103F6" w:rsidP="003669FF">
      <w:pPr>
        <w:numPr>
          <w:ins w:id="8" w:author="Ruben Bakker" w:date="2011-06-01T13:30:00Z"/>
        </w:numPr>
        <w:spacing w:line="360" w:lineRule="auto"/>
        <w:jc w:val="both"/>
        <w:rPr>
          <w:ins w:id="9" w:author="Ruben Bakker" w:date="2011-06-01T13:30:00Z"/>
          <w:b/>
          <w:sz w:val="36"/>
        </w:rPr>
      </w:pPr>
    </w:p>
    <w:p w:rsidR="006103F6" w:rsidRPr="00D56DBE" w:rsidRDefault="006103F6" w:rsidP="003669FF">
      <w:pPr>
        <w:spacing w:line="360" w:lineRule="auto"/>
        <w:jc w:val="both"/>
        <w:rPr>
          <w:b/>
          <w:sz w:val="36"/>
        </w:rPr>
      </w:pPr>
    </w:p>
    <w:p w:rsidR="006103F6" w:rsidRPr="00FC4BD8" w:rsidRDefault="006103F6" w:rsidP="00FC4BD8">
      <w:pPr>
        <w:pStyle w:val="Heading1"/>
        <w:spacing w:line="360" w:lineRule="auto"/>
        <w:rPr>
          <w:ins w:id="10" w:author="Ruben Bakker" w:date="2011-06-01T19:43:00Z"/>
          <w:b w:val="0"/>
          <w:color w:val="auto"/>
          <w:sz w:val="36"/>
        </w:rPr>
      </w:pPr>
      <w:bookmarkStart w:id="11" w:name="_Toc295414677"/>
      <w:r w:rsidRPr="00D56DBE">
        <w:rPr>
          <w:b w:val="0"/>
          <w:color w:val="auto"/>
          <w:sz w:val="36"/>
        </w:rPr>
        <w:t>1. Introduction</w:t>
      </w:r>
      <w:bookmarkEnd w:id="11"/>
    </w:p>
    <w:p w:rsidR="006103F6" w:rsidRDefault="006103F6" w:rsidP="008951D6">
      <w:pPr>
        <w:numPr>
          <w:ins w:id="12" w:author="Ruben Bakker" w:date="2011-06-01T19:49:00Z"/>
        </w:numPr>
        <w:spacing w:line="360" w:lineRule="auto"/>
        <w:rPr>
          <w:ins w:id="13" w:author="Ruben Bakker" w:date="2011-06-01T19:49:00Z"/>
        </w:rPr>
      </w:pPr>
    </w:p>
    <w:p w:rsidR="006103F6" w:rsidRPr="00FC4BD8" w:rsidRDefault="006103F6" w:rsidP="008951D6">
      <w:pPr>
        <w:numPr>
          <w:ins w:id="14" w:author="Ruben Bakker" w:date="2011-06-01T19:49:00Z"/>
        </w:numPr>
        <w:spacing w:line="360" w:lineRule="auto"/>
      </w:pPr>
    </w:p>
    <w:p w:rsidR="006103F6" w:rsidRPr="00FC4BD8" w:rsidRDefault="006103F6" w:rsidP="008951D6">
      <w:pPr>
        <w:spacing w:line="360" w:lineRule="auto"/>
        <w:rPr>
          <w:i/>
        </w:rPr>
      </w:pPr>
      <w:r w:rsidRPr="00FC4BD8">
        <w:rPr>
          <w:i/>
        </w:rPr>
        <w:t>“No nation was ever ruined by trade”</w:t>
      </w:r>
      <w:r>
        <w:rPr>
          <w:i/>
        </w:rPr>
        <w:tab/>
      </w:r>
      <w:r w:rsidRPr="00FC4BD8">
        <w:rPr>
          <w:sz w:val="22"/>
        </w:rPr>
        <w:t>Benjamin Franklin</w:t>
      </w:r>
    </w:p>
    <w:p w:rsidR="006103F6" w:rsidRPr="00C05BC8" w:rsidRDefault="006103F6" w:rsidP="008951D6">
      <w:pPr>
        <w:spacing w:line="360" w:lineRule="auto"/>
      </w:pPr>
    </w:p>
    <w:bookmarkEnd w:id="2"/>
    <w:bookmarkEnd w:id="3"/>
    <w:p w:rsidR="006103F6" w:rsidRDefault="006103F6" w:rsidP="008951D6">
      <w:pPr>
        <w:spacing w:line="360" w:lineRule="auto"/>
        <w:jc w:val="both"/>
      </w:pPr>
      <w:r w:rsidRPr="00D56DBE">
        <w:t>In a</w:t>
      </w:r>
      <w:r>
        <w:t>n</w:t>
      </w:r>
      <w:r w:rsidRPr="00D56DBE">
        <w:t xml:space="preserve"> increasingly globalized world, economic developments in a country tend to be affected by economic developments in other countries. </w:t>
      </w:r>
      <w:r>
        <w:t xml:space="preserve">Economies become more integrated with each other and therefore also more dependent. Globalization can have different impacts on an economy depending on its size. The increasing dependency of economies on world markets can give larger economies more economic power than smaller economies. Larger economies can use the globalization process to increase their economic influence around the world.  For example, China has invested more than 20 billion dollars in infrastructure developments in Africa in the last couple of years. </w:t>
      </w:r>
    </w:p>
    <w:p w:rsidR="006103F6" w:rsidRDefault="006103F6" w:rsidP="003669FF">
      <w:pPr>
        <w:spacing w:line="360" w:lineRule="auto"/>
        <w:jc w:val="both"/>
      </w:pPr>
      <w:r>
        <w:t xml:space="preserve">China’s influence in Ethiopia is overwhelming; its embassy is among the largest in the country. Chinese companies have become a dominant force; building power stations, mobile phone networks, schools and pharmaceutical plants (Leggett, 2005). </w:t>
      </w:r>
    </w:p>
    <w:p w:rsidR="006103F6" w:rsidRDefault="006103F6" w:rsidP="003669FF">
      <w:pPr>
        <w:spacing w:line="360" w:lineRule="auto"/>
        <w:jc w:val="both"/>
      </w:pPr>
    </w:p>
    <w:p w:rsidR="006103F6" w:rsidRPr="007E6DAE" w:rsidRDefault="006103F6" w:rsidP="003669FF">
      <w:pPr>
        <w:spacing w:line="360" w:lineRule="auto"/>
        <w:jc w:val="both"/>
        <w:rPr>
          <w:sz w:val="20"/>
        </w:rPr>
      </w:pPr>
      <w:r w:rsidRPr="007E6DAE">
        <w:rPr>
          <w:b/>
          <w:sz w:val="20"/>
        </w:rPr>
        <w:t>Figure 1</w:t>
      </w:r>
      <w:r w:rsidRPr="007E6DAE">
        <w:rPr>
          <w:sz w:val="20"/>
        </w:rPr>
        <w:t xml:space="preserve"> Trade between China and Africa</w:t>
      </w:r>
    </w:p>
    <w:p w:rsidR="006103F6" w:rsidRDefault="006103F6" w:rsidP="003669FF">
      <w:pPr>
        <w:spacing w:line="360" w:lineRule="auto"/>
        <w:jc w:val="both"/>
      </w:pPr>
      <w:r>
        <w:rPr>
          <w:noProof/>
        </w:rPr>
        <w:pict>
          <v:shape id="_x0000_s1029" type="#_x0000_t75" alt="ca.png" style="position:absolute;left:0;text-align:left;margin-left:0;margin-top:4.3pt;width:414pt;height:242pt;z-index:-251660800;visibility:visible">
            <v:imagedata r:id="rId8" o:title=""/>
          </v:shape>
        </w:pict>
      </w:r>
    </w:p>
    <w:p w:rsidR="006103F6" w:rsidRDefault="006103F6" w:rsidP="003669FF">
      <w:pPr>
        <w:spacing w:line="360" w:lineRule="auto"/>
        <w:jc w:val="both"/>
      </w:pPr>
    </w:p>
    <w:p w:rsidR="006103F6" w:rsidRDefault="006103F6" w:rsidP="003669FF">
      <w:pPr>
        <w:spacing w:line="360" w:lineRule="auto"/>
        <w:jc w:val="both"/>
      </w:pPr>
    </w:p>
    <w:p w:rsidR="006103F6" w:rsidRDefault="006103F6" w:rsidP="003669FF">
      <w:pPr>
        <w:spacing w:line="360" w:lineRule="auto"/>
        <w:jc w:val="both"/>
      </w:pPr>
    </w:p>
    <w:p w:rsidR="006103F6" w:rsidRDefault="006103F6" w:rsidP="003669FF">
      <w:pPr>
        <w:spacing w:line="360" w:lineRule="auto"/>
        <w:jc w:val="both"/>
      </w:pPr>
    </w:p>
    <w:p w:rsidR="006103F6" w:rsidRDefault="006103F6" w:rsidP="003669FF">
      <w:pPr>
        <w:spacing w:line="360" w:lineRule="auto"/>
        <w:jc w:val="both"/>
      </w:pPr>
    </w:p>
    <w:p w:rsidR="006103F6" w:rsidRDefault="006103F6" w:rsidP="003669FF">
      <w:pPr>
        <w:spacing w:line="360" w:lineRule="auto"/>
        <w:jc w:val="both"/>
      </w:pPr>
    </w:p>
    <w:p w:rsidR="006103F6" w:rsidRDefault="006103F6" w:rsidP="003669FF">
      <w:pPr>
        <w:spacing w:line="360" w:lineRule="auto"/>
        <w:jc w:val="both"/>
      </w:pPr>
    </w:p>
    <w:p w:rsidR="006103F6" w:rsidRDefault="006103F6" w:rsidP="003669FF">
      <w:pPr>
        <w:spacing w:line="360" w:lineRule="auto"/>
        <w:jc w:val="both"/>
      </w:pPr>
    </w:p>
    <w:p w:rsidR="006103F6" w:rsidRDefault="006103F6" w:rsidP="003669FF">
      <w:pPr>
        <w:spacing w:line="360" w:lineRule="auto"/>
        <w:jc w:val="both"/>
      </w:pPr>
    </w:p>
    <w:p w:rsidR="006103F6" w:rsidRDefault="006103F6" w:rsidP="003669FF">
      <w:pPr>
        <w:spacing w:line="360" w:lineRule="auto"/>
        <w:jc w:val="both"/>
      </w:pPr>
    </w:p>
    <w:p w:rsidR="006103F6" w:rsidRDefault="006103F6" w:rsidP="003669FF">
      <w:pPr>
        <w:spacing w:line="360" w:lineRule="auto"/>
        <w:jc w:val="both"/>
        <w:rPr>
          <w:sz w:val="20"/>
        </w:rPr>
      </w:pPr>
    </w:p>
    <w:p w:rsidR="006103F6" w:rsidRPr="00B63A9E" w:rsidRDefault="006103F6" w:rsidP="003669FF">
      <w:pPr>
        <w:spacing w:line="360" w:lineRule="auto"/>
        <w:jc w:val="both"/>
        <w:rPr>
          <w:sz w:val="20"/>
        </w:rPr>
      </w:pPr>
      <w:r w:rsidRPr="00B63A9E">
        <w:rPr>
          <w:sz w:val="20"/>
        </w:rPr>
        <w:t>Course: IMF Direction of Trade Statistics</w:t>
      </w:r>
    </w:p>
    <w:p w:rsidR="006103F6" w:rsidRDefault="006103F6" w:rsidP="003669FF">
      <w:pPr>
        <w:spacing w:line="360" w:lineRule="auto"/>
        <w:jc w:val="both"/>
      </w:pPr>
    </w:p>
    <w:p w:rsidR="006103F6" w:rsidRDefault="006103F6" w:rsidP="003669FF">
      <w:pPr>
        <w:spacing w:line="360" w:lineRule="auto"/>
        <w:jc w:val="both"/>
      </w:pPr>
      <w:r>
        <w:t>Figure 1 shows that the trade between China and Africa began to accelerate in about 2000. Between 2001 and 2006 Africa’s exports to China increased at an annual rate of over 40%. Also China’s direct investment in Africa increased significantly in these years, from around US$ 300 million in 2000 up to more that one US$ billion in 2005</w:t>
      </w:r>
      <w:r>
        <w:rPr>
          <w:rStyle w:val="FootnoteReference"/>
        </w:rPr>
        <w:footnoteReference w:id="3"/>
      </w:r>
      <w:r>
        <w:t xml:space="preserve"> (China’s National Bureau of Statistics). </w:t>
      </w:r>
    </w:p>
    <w:p w:rsidR="006103F6" w:rsidRDefault="006103F6" w:rsidP="003669FF">
      <w:pPr>
        <w:spacing w:line="360" w:lineRule="auto"/>
        <w:jc w:val="both"/>
      </w:pPr>
      <w:r>
        <w:t xml:space="preserve">China’s rising economic engagement is tied to conspicuously strategic goals, centered on access to energy and other scarce high-value commodities (Gill et al., 2007). </w:t>
      </w:r>
    </w:p>
    <w:p w:rsidR="006103F6" w:rsidRDefault="006103F6" w:rsidP="003669FF">
      <w:pPr>
        <w:spacing w:line="360" w:lineRule="auto"/>
        <w:jc w:val="both"/>
      </w:pPr>
      <w:r>
        <w:t>These developments raise the question whether trading with a larger economy influences the economic growth in the domestic country.</w:t>
      </w:r>
    </w:p>
    <w:p w:rsidR="006103F6" w:rsidRDefault="006103F6" w:rsidP="003669FF">
      <w:pPr>
        <w:spacing w:line="360" w:lineRule="auto"/>
        <w:jc w:val="both"/>
      </w:pPr>
    </w:p>
    <w:p w:rsidR="006103F6" w:rsidRDefault="006103F6" w:rsidP="003669FF">
      <w:pPr>
        <w:spacing w:line="360" w:lineRule="auto"/>
        <w:jc w:val="both"/>
      </w:pPr>
      <w:r>
        <w:t xml:space="preserve">In October 2006 former prime minister of the Netherlands, Jan Peter Balkenende, used the term “VOC-mentality” as a reference to the Dutch entrepreneurial spirit. The VOC was the Dutch West Indian Company, and was known for its ruthless attitude towards its “trading partners” in the former colonial territories. For this reason, the public considered the quote of Balkenende to be very inappropriate. In their opinion trade should be ‘fair’ and the VOC-mentality should not be encouraged. Of course, Balkenende did not mean to make a reference to the unfair methods of the VOC, but just at the entrepreneurial spirit of exploring the world seas. </w:t>
      </w:r>
    </w:p>
    <w:p w:rsidR="006103F6" w:rsidRDefault="006103F6" w:rsidP="003669FF">
      <w:pPr>
        <w:numPr>
          <w:ins w:id="15" w:author="Ruben Bakker" w:date="2011-06-02T16:37:00Z"/>
        </w:numPr>
        <w:spacing w:line="360" w:lineRule="auto"/>
        <w:jc w:val="both"/>
      </w:pPr>
      <w:r>
        <w:t>Nowadays there are no colonies anymore, but this does not mean that one country cannot be influenced by another country. Therefore it is relevant to know whether it matters with whom you trade.</w:t>
      </w:r>
    </w:p>
    <w:p w:rsidR="006103F6" w:rsidRDefault="006103F6" w:rsidP="003669FF">
      <w:pPr>
        <w:spacing w:line="360" w:lineRule="auto"/>
        <w:jc w:val="both"/>
      </w:pPr>
    </w:p>
    <w:p w:rsidR="006103F6" w:rsidRDefault="006103F6" w:rsidP="003669FF">
      <w:pPr>
        <w:spacing w:line="360" w:lineRule="auto"/>
        <w:jc w:val="both"/>
      </w:pPr>
      <w:r w:rsidRPr="00D56DBE">
        <w:t xml:space="preserve">In this thesis I focus on the determinants of economic growth and look at how </w:t>
      </w:r>
      <w:ins w:id="16" w:author="J E N" w:date="2011-05-30T22:57:00Z">
        <w:r>
          <w:t>a country</w:t>
        </w:r>
      </w:ins>
      <w:ins w:id="17" w:author="J E N" w:date="2011-05-30T22:58:00Z">
        <w:r>
          <w:t xml:space="preserve">’s economic growth is </w:t>
        </w:r>
      </w:ins>
      <w:r w:rsidRPr="00D56DBE">
        <w:t>influenced by other countries, especially by the main trading partners.</w:t>
      </w:r>
      <w:r>
        <w:t xml:space="preserve">  I start with a baseline regression with only structural characteristics, like inflation rate, population growth and school enrollment, of the country itself. Then I add an openness term to look at the direct effect of a change in openness on the economic growth of a country. I also look at the long run effects by including one, two and three-year lags.</w:t>
      </w:r>
    </w:p>
    <w:p w:rsidR="006103F6" w:rsidRDefault="006103F6" w:rsidP="003669FF">
      <w:pPr>
        <w:spacing w:line="360" w:lineRule="auto"/>
        <w:jc w:val="both"/>
      </w:pPr>
      <w:r>
        <w:t xml:space="preserve">For the next step I determined the main trading partners with the use of the IMF Direction of Trade Statistics (DOTS). First, I determined the main trading partners for the years 1980 and 2000 based on exports and imports. Because I found very little variations in the most important trading partners between 1980 and 2000, I decided to use </w:t>
      </w:r>
      <w:ins w:id="18" w:author="J E N" w:date="2011-05-30T22:58:00Z">
        <w:r>
          <w:t>each country</w:t>
        </w:r>
      </w:ins>
      <w:ins w:id="19" w:author="J E N" w:date="2011-05-30T22:59:00Z">
        <w:r>
          <w:t>’s</w:t>
        </w:r>
      </w:ins>
      <w:ins w:id="20" w:author="J E N" w:date="2011-05-30T22:58:00Z">
        <w:r>
          <w:t xml:space="preserve"> major</w:t>
        </w:r>
      </w:ins>
      <w:r>
        <w:t xml:space="preserve"> trading partners in 2000 as an approximation for the</w:t>
      </w:r>
      <w:ins w:id="21" w:author="J E N" w:date="2011-05-30T22:59:00Z">
        <w:r>
          <w:t xml:space="preserve"> same country’s major</w:t>
        </w:r>
      </w:ins>
      <w:r>
        <w:t xml:space="preserve"> trading partners </w:t>
      </w:r>
      <w:ins w:id="22" w:author="J E N" w:date="2011-05-30T22:59:00Z">
        <w:r>
          <w:t xml:space="preserve">in each year of </w:t>
        </w:r>
      </w:ins>
      <w:r>
        <w:t>the time period 1970-2008. There was also very little variation between the main trading partners based on exports and the main trading partners based on imports. I decided to use the main trading partners based on exports because they proved to be a bit more stable over the years than the main trading partners based on imports.</w:t>
      </w:r>
    </w:p>
    <w:p w:rsidR="006103F6" w:rsidRDefault="006103F6" w:rsidP="003669FF">
      <w:pPr>
        <w:spacing w:line="360" w:lineRule="auto"/>
        <w:jc w:val="both"/>
      </w:pPr>
      <w:r>
        <w:t>For every country I calculated the difference in GDP with its main trading partner</w:t>
      </w:r>
      <w:r>
        <w:rPr>
          <w:rStyle w:val="FootnoteReference"/>
        </w:rPr>
        <w:footnoteReference w:id="4"/>
      </w:r>
      <w:r>
        <w:t xml:space="preserve"> and added this variable into the regression equation together with an interaction term b</w:t>
      </w:r>
      <w:ins w:id="25" w:author="J E N" w:date="2011-05-30T23:00:00Z">
        <w:r>
          <w:t>etween</w:t>
        </w:r>
      </w:ins>
      <w:r>
        <w:t xml:space="preserve"> the difference in GDP and the degree of openness. The interaction term proved to be positive, implying that </w:t>
      </w:r>
      <w:ins w:id="26" w:author="J E N" w:date="2011-05-30T23:01:00Z">
        <w:r>
          <w:t>for a given trade level, domestic economic growth becomes larger, the larger is the trading partner</w:t>
        </w:r>
      </w:ins>
      <w:r>
        <w:t xml:space="preserve">’s GDP. </w:t>
      </w:r>
    </w:p>
    <w:p w:rsidR="006103F6" w:rsidRDefault="006103F6" w:rsidP="003669FF">
      <w:pPr>
        <w:spacing w:line="360" w:lineRule="auto"/>
        <w:jc w:val="both"/>
      </w:pPr>
      <w:r>
        <w:t xml:space="preserve">I looked at some individual countries by calculating the elasticity of openness to domestic economic growth. For countries with a much smaller GDP level than its main trading partner I found lower elasticities than countries with very similar GDP levels than their main trading partners. </w:t>
      </w:r>
    </w:p>
    <w:p w:rsidR="006103F6" w:rsidRDefault="006103F6" w:rsidP="003669FF">
      <w:pPr>
        <w:spacing w:line="360" w:lineRule="auto"/>
        <w:jc w:val="both"/>
      </w:pPr>
      <w:ins w:id="27" w:author="J E N" w:date="2011-05-30T23:03:00Z">
        <w:r>
          <w:t xml:space="preserve">Put differently, this </w:t>
        </w:r>
      </w:ins>
      <w:r>
        <w:t>result implies that countries with lower GDP levels than their main trading partner benefit less from an increase in openness than countries with a very similar level of GDP. This is in line with the basis economic intuition that, like mentioned before, larger economies can profit more from an increase in openness than smaller economies because of their influence on world markets.</w:t>
      </w:r>
    </w:p>
    <w:p w:rsidR="006103F6" w:rsidRDefault="006103F6" w:rsidP="003669FF">
      <w:pPr>
        <w:spacing w:line="360" w:lineRule="auto"/>
        <w:jc w:val="both"/>
        <w:rPr>
          <w:ins w:id="28" w:author="Ruben Bakker" w:date="2011-06-03T10:29:00Z"/>
        </w:rPr>
      </w:pPr>
      <w:r>
        <w:t>I also consider the difference in GDP per capita and an interaction term b</w:t>
      </w:r>
      <w:ins w:id="29" w:author="J E N" w:date="2011-05-30T23:03:00Z">
        <w:r>
          <w:t>etween</w:t>
        </w:r>
      </w:ins>
      <w:r>
        <w:t xml:space="preserve"> the difference in GDP per capita and openness. Trading with a country that has a relatively high level of GDP per capita </w:t>
      </w:r>
      <w:ins w:id="30" w:author="Ruben Bakker" w:date="2011-06-02T15:16:00Z">
        <w:r>
          <w:t>can have</w:t>
        </w:r>
      </w:ins>
      <w:r>
        <w:t xml:space="preserve"> a positive</w:t>
      </w:r>
      <w:ins w:id="31" w:author="Ruben Bakker" w:date="2011-06-02T15:16:00Z">
        <w:r>
          <w:t xml:space="preserve"> or negative</w:t>
        </w:r>
      </w:ins>
      <w:r>
        <w:t xml:space="preserve"> effect on domestic growth. In a Heckscher-Ohlin set-up, this country is relatively well endowed with capital relative to the domestic country, that is relatively well endowed with labor. In this case the domestic country specializes in labor-intensive activities and does not invest in human and physical capital, resulting in less economic growth than the foreign country. </w:t>
      </w:r>
    </w:p>
    <w:p w:rsidR="006103F6" w:rsidRDefault="006103F6" w:rsidP="00FD30B6">
      <w:pPr>
        <w:spacing w:line="360" w:lineRule="auto"/>
        <w:jc w:val="both"/>
      </w:pPr>
      <w:ins w:id="32" w:author="Ruben Bakker" w:date="2011-06-03T10:29:00Z">
        <w:r>
          <w:t>The gains from trade, however, are expected to be large</w:t>
        </w:r>
      </w:ins>
      <w:r>
        <w:t>,</w:t>
      </w:r>
      <w:ins w:id="33" w:author="Ruben Bakker" w:date="2011-06-03T10:29:00Z">
        <w:r>
          <w:t xml:space="preserve"> since these two countries are very different; they specialize in different kind of goods. </w:t>
        </w:r>
      </w:ins>
      <w:r>
        <w:t>This can explain the negative coefficient for the difference in GDP per capita in the regressions, because this implies that the larger is the GDP per capita level of the main trading partner relative to the GDP per capita level of the domestic country, the higher is domestic growth</w:t>
      </w:r>
      <w:ins w:id="34" w:author="Ruben Bakker" w:date="2011-06-02T15:18:00Z">
        <w:r>
          <w:t xml:space="preserve">. </w:t>
        </w:r>
      </w:ins>
      <w:r>
        <w:t>For the second interaction term I did not find a significant coefficient.</w:t>
      </w:r>
    </w:p>
    <w:p w:rsidR="006103F6" w:rsidRDefault="006103F6" w:rsidP="00FD30B6">
      <w:pPr>
        <w:spacing w:line="360" w:lineRule="auto"/>
        <w:jc w:val="both"/>
      </w:pPr>
    </w:p>
    <w:p w:rsidR="006103F6" w:rsidRDefault="006103F6" w:rsidP="00FD30B6">
      <w:pPr>
        <w:spacing w:line="360" w:lineRule="auto"/>
        <w:jc w:val="both"/>
      </w:pPr>
    </w:p>
    <w:p w:rsidR="006103F6" w:rsidRDefault="006103F6" w:rsidP="00FD30B6">
      <w:pPr>
        <w:spacing w:line="360" w:lineRule="auto"/>
        <w:jc w:val="both"/>
      </w:pPr>
    </w:p>
    <w:p w:rsidR="006103F6" w:rsidRDefault="006103F6" w:rsidP="00FD30B6">
      <w:pPr>
        <w:spacing w:line="360" w:lineRule="auto"/>
        <w:jc w:val="both"/>
      </w:pPr>
    </w:p>
    <w:p w:rsidR="006103F6" w:rsidRDefault="006103F6" w:rsidP="00FD30B6">
      <w:pPr>
        <w:spacing w:line="360" w:lineRule="auto"/>
        <w:jc w:val="both"/>
      </w:pPr>
    </w:p>
    <w:p w:rsidR="006103F6" w:rsidRDefault="006103F6" w:rsidP="00FD30B6">
      <w:pPr>
        <w:spacing w:line="360" w:lineRule="auto"/>
        <w:jc w:val="both"/>
      </w:pPr>
    </w:p>
    <w:p w:rsidR="006103F6" w:rsidRDefault="006103F6" w:rsidP="00FD30B6">
      <w:pPr>
        <w:spacing w:line="360" w:lineRule="auto"/>
        <w:jc w:val="both"/>
      </w:pPr>
    </w:p>
    <w:p w:rsidR="006103F6" w:rsidRDefault="006103F6" w:rsidP="00FD30B6">
      <w:pPr>
        <w:spacing w:line="360" w:lineRule="auto"/>
        <w:jc w:val="both"/>
      </w:pPr>
    </w:p>
    <w:p w:rsidR="006103F6" w:rsidRDefault="006103F6" w:rsidP="00FD30B6">
      <w:pPr>
        <w:spacing w:line="360" w:lineRule="auto"/>
        <w:jc w:val="both"/>
      </w:pPr>
    </w:p>
    <w:p w:rsidR="006103F6" w:rsidRDefault="006103F6" w:rsidP="00FD30B6">
      <w:pPr>
        <w:spacing w:line="360" w:lineRule="auto"/>
        <w:jc w:val="both"/>
      </w:pPr>
    </w:p>
    <w:p w:rsidR="006103F6" w:rsidRDefault="006103F6" w:rsidP="00FD30B6">
      <w:pPr>
        <w:spacing w:line="360" w:lineRule="auto"/>
        <w:jc w:val="both"/>
      </w:pPr>
    </w:p>
    <w:p w:rsidR="006103F6" w:rsidRDefault="006103F6" w:rsidP="00FD30B6">
      <w:pPr>
        <w:spacing w:line="360" w:lineRule="auto"/>
        <w:jc w:val="both"/>
      </w:pPr>
    </w:p>
    <w:p w:rsidR="006103F6" w:rsidRDefault="006103F6" w:rsidP="00FD30B6">
      <w:pPr>
        <w:spacing w:line="360" w:lineRule="auto"/>
        <w:jc w:val="both"/>
      </w:pPr>
    </w:p>
    <w:p w:rsidR="006103F6" w:rsidRDefault="006103F6" w:rsidP="00FD30B6">
      <w:pPr>
        <w:spacing w:line="360" w:lineRule="auto"/>
        <w:jc w:val="both"/>
      </w:pPr>
    </w:p>
    <w:p w:rsidR="006103F6" w:rsidRDefault="006103F6" w:rsidP="00FD30B6">
      <w:pPr>
        <w:spacing w:line="360" w:lineRule="auto"/>
        <w:jc w:val="both"/>
      </w:pPr>
    </w:p>
    <w:p w:rsidR="006103F6" w:rsidRDefault="006103F6" w:rsidP="00FD30B6">
      <w:pPr>
        <w:spacing w:line="360" w:lineRule="auto"/>
        <w:jc w:val="both"/>
      </w:pPr>
    </w:p>
    <w:p w:rsidR="006103F6" w:rsidRDefault="006103F6" w:rsidP="00FD30B6">
      <w:pPr>
        <w:spacing w:line="360" w:lineRule="auto"/>
        <w:jc w:val="both"/>
      </w:pPr>
    </w:p>
    <w:p w:rsidR="006103F6" w:rsidRDefault="006103F6" w:rsidP="00FD30B6">
      <w:pPr>
        <w:spacing w:line="360" w:lineRule="auto"/>
        <w:jc w:val="both"/>
      </w:pPr>
    </w:p>
    <w:p w:rsidR="006103F6" w:rsidRDefault="006103F6" w:rsidP="00FD30B6">
      <w:pPr>
        <w:spacing w:line="360" w:lineRule="auto"/>
        <w:jc w:val="both"/>
      </w:pPr>
    </w:p>
    <w:p w:rsidR="006103F6" w:rsidRDefault="006103F6" w:rsidP="00FD30B6">
      <w:pPr>
        <w:spacing w:line="360" w:lineRule="auto"/>
        <w:jc w:val="both"/>
      </w:pPr>
    </w:p>
    <w:p w:rsidR="006103F6" w:rsidRDefault="006103F6" w:rsidP="00FD30B6">
      <w:pPr>
        <w:spacing w:line="360" w:lineRule="auto"/>
        <w:jc w:val="both"/>
      </w:pPr>
    </w:p>
    <w:p w:rsidR="006103F6" w:rsidRDefault="006103F6" w:rsidP="00FD30B6">
      <w:pPr>
        <w:spacing w:line="360" w:lineRule="auto"/>
        <w:jc w:val="both"/>
      </w:pPr>
    </w:p>
    <w:p w:rsidR="006103F6" w:rsidRDefault="006103F6" w:rsidP="003669FF">
      <w:pPr>
        <w:pStyle w:val="Heading1"/>
        <w:spacing w:line="360" w:lineRule="auto"/>
        <w:jc w:val="both"/>
        <w:rPr>
          <w:b w:val="0"/>
          <w:color w:val="auto"/>
          <w:sz w:val="36"/>
        </w:rPr>
      </w:pPr>
      <w:bookmarkStart w:id="35" w:name="_Toc295414678"/>
      <w:bookmarkStart w:id="36" w:name="_Toc165797101"/>
      <w:r w:rsidRPr="00D56DBE">
        <w:rPr>
          <w:b w:val="0"/>
          <w:color w:val="auto"/>
          <w:sz w:val="36"/>
        </w:rPr>
        <w:t xml:space="preserve">2. </w:t>
      </w:r>
      <w:r>
        <w:rPr>
          <w:b w:val="0"/>
          <w:color w:val="auto"/>
          <w:sz w:val="36"/>
        </w:rPr>
        <w:t>Related literature</w:t>
      </w:r>
      <w:bookmarkEnd w:id="35"/>
    </w:p>
    <w:p w:rsidR="006103F6" w:rsidRPr="007D7D2E" w:rsidRDefault="006103F6" w:rsidP="007D7D2E">
      <w:pPr>
        <w:rPr>
          <w:sz w:val="36"/>
        </w:rPr>
      </w:pPr>
    </w:p>
    <w:p w:rsidR="006103F6" w:rsidRPr="007D7D2E" w:rsidRDefault="006103F6" w:rsidP="00711D69">
      <w:pPr>
        <w:pStyle w:val="Heading2"/>
        <w:rPr>
          <w:b w:val="0"/>
          <w:color w:val="auto"/>
          <w:sz w:val="28"/>
        </w:rPr>
      </w:pPr>
      <w:bookmarkStart w:id="37" w:name="_Toc295414679"/>
      <w:r w:rsidRPr="007D7D2E">
        <w:rPr>
          <w:b w:val="0"/>
          <w:color w:val="auto"/>
          <w:sz w:val="28"/>
        </w:rPr>
        <w:t>2.</w:t>
      </w:r>
      <w:ins w:id="38" w:author="Ruben Bakker" w:date="2011-06-01T13:10:00Z">
        <w:r w:rsidRPr="007D7D2E">
          <w:rPr>
            <w:b w:val="0"/>
            <w:color w:val="auto"/>
            <w:sz w:val="28"/>
          </w:rPr>
          <w:t>1</w:t>
        </w:r>
      </w:ins>
      <w:r w:rsidRPr="007D7D2E">
        <w:rPr>
          <w:b w:val="0"/>
          <w:color w:val="auto"/>
          <w:sz w:val="28"/>
        </w:rPr>
        <w:t xml:space="preserve"> Foreign influence and welfare</w:t>
      </w:r>
      <w:bookmarkEnd w:id="36"/>
      <w:bookmarkEnd w:id="37"/>
    </w:p>
    <w:p w:rsidR="006103F6" w:rsidRPr="00D56DBE" w:rsidRDefault="006103F6" w:rsidP="003669FF">
      <w:pPr>
        <w:spacing w:line="360" w:lineRule="auto"/>
        <w:jc w:val="both"/>
      </w:pPr>
    </w:p>
    <w:p w:rsidR="006103F6" w:rsidRPr="00D56DBE" w:rsidRDefault="006103F6" w:rsidP="003669FF">
      <w:pPr>
        <w:spacing w:line="360" w:lineRule="auto"/>
        <w:jc w:val="both"/>
      </w:pPr>
      <w:r w:rsidRPr="00D56DBE">
        <w:t xml:space="preserve">We speak of foreign influence when a foreign government </w:t>
      </w:r>
      <w:r>
        <w:t xml:space="preserve">or company </w:t>
      </w:r>
      <w:r w:rsidRPr="00D56DBE">
        <w:t>actively influences decision makers in another country. This can be done in different matters. A powerful government can execute influence on another country by the</w:t>
      </w:r>
      <w:r>
        <w:t xml:space="preserve">ir allocation of foreign aid, </w:t>
      </w:r>
      <w:r w:rsidRPr="00D56DBE">
        <w:t>by strategically giving contracts to foreign firms</w:t>
      </w:r>
      <w:r>
        <w:t xml:space="preserve"> or by i</w:t>
      </w:r>
      <w:r w:rsidRPr="00D56DBE">
        <w:t xml:space="preserve">nfluencing the public opinion. </w:t>
      </w:r>
    </w:p>
    <w:p w:rsidR="006103F6" w:rsidRDefault="006103F6" w:rsidP="003669FF">
      <w:pPr>
        <w:spacing w:line="360" w:lineRule="auto"/>
        <w:jc w:val="both"/>
      </w:pPr>
      <w:r w:rsidRPr="00D56DBE">
        <w:t xml:space="preserve">Antràs and Miquel (2008) focus on a specific kind of foreign influence: the strategic manipulation of election results. </w:t>
      </w:r>
      <w:r>
        <w:t>In a foreign country e</w:t>
      </w:r>
      <w:r w:rsidRPr="00D56DBE">
        <w:t xml:space="preserve">ither the incumbent party or some opposition party, depending on their proposed policies, can be supported in their election campaign. </w:t>
      </w:r>
      <w:r>
        <w:t>Naturally</w:t>
      </w:r>
      <w:r w:rsidRPr="00D56DBE">
        <w:t>, a foreign government will only take costly action to influence the electionresult in another country if they are not indifferent towards the outcome of the election. Therefore foreign meddling can only be rationalized when there are externalities</w:t>
      </w:r>
      <w:r>
        <w:rPr>
          <w:rStyle w:val="FootnoteReference"/>
        </w:rPr>
        <w:footnoteReference w:id="5"/>
      </w:r>
      <w:r w:rsidRPr="00D56DBE">
        <w:t xml:space="preserve"> on other countries.  </w:t>
      </w:r>
    </w:p>
    <w:p w:rsidR="006103F6" w:rsidRPr="00D56DBE" w:rsidRDefault="006103F6" w:rsidP="003669FF">
      <w:pPr>
        <w:spacing w:line="360" w:lineRule="auto"/>
        <w:jc w:val="both"/>
      </w:pPr>
      <w:r w:rsidRPr="00D56DBE">
        <w:t xml:space="preserve">Antràs and Miquel (2008) look closely at the welfare effects of foreign influence. For this they use a two-country version of a stylized probabilistic voting model of electoral competition based on that of Lindbeck and Weibull (1987). In this model there are two political parties in each country that announce some policy platform before the elections </w:t>
      </w:r>
      <w:r>
        <w:t>where</w:t>
      </w:r>
      <w:r w:rsidRPr="00D56DBE">
        <w:t xml:space="preserve"> after voters vote for whichever party offers them the highest (indirect) utility. </w:t>
      </w:r>
    </w:p>
    <w:p w:rsidR="006103F6" w:rsidRPr="00D56DBE" w:rsidRDefault="006103F6" w:rsidP="003669FF">
      <w:pPr>
        <w:spacing w:line="360" w:lineRule="auto"/>
        <w:jc w:val="both"/>
      </w:pPr>
      <w:r w:rsidRPr="00D56DBE">
        <w:t>They conclude that the welfare effects of foreign trade depend strictly on the distribution of influence power. If one country has a significant larger influence power than the other country</w:t>
      </w:r>
      <w:r>
        <w:t>,</w:t>
      </w:r>
      <w:r w:rsidRPr="00D56DBE">
        <w:t xml:space="preserve"> its welfare level will increase at the expense of the other country. When the influence power is more evenly distributed, when both countries are influenced and influencing, foreign trade can increase world welfare</w:t>
      </w:r>
      <w:ins w:id="39" w:author="J E N" w:date="2011-05-30T23:10:00Z">
        <w:r>
          <w:t>.</w:t>
        </w:r>
      </w:ins>
      <w:r>
        <w:rPr>
          <w:rStyle w:val="FootnoteReference"/>
        </w:rPr>
        <w:footnoteReference w:id="6"/>
      </w:r>
    </w:p>
    <w:p w:rsidR="006103F6" w:rsidRPr="00D56DBE" w:rsidRDefault="006103F6" w:rsidP="00162D77">
      <w:pPr>
        <w:spacing w:line="360" w:lineRule="auto"/>
        <w:jc w:val="both"/>
      </w:pPr>
    </w:p>
    <w:p w:rsidR="006103F6" w:rsidRPr="00D56DBE" w:rsidRDefault="006103F6" w:rsidP="00162D77">
      <w:pPr>
        <w:spacing w:line="360" w:lineRule="auto"/>
        <w:jc w:val="both"/>
      </w:pPr>
      <w:r w:rsidRPr="00D56DBE">
        <w:t xml:space="preserve">Foreign influence can </w:t>
      </w:r>
      <w:r>
        <w:t>also be aimed</w:t>
      </w:r>
      <w:r w:rsidRPr="00D56DBE">
        <w:t xml:space="preserve"> at</w:t>
      </w:r>
      <w:r>
        <w:t xml:space="preserve"> the political regime</w:t>
      </w:r>
      <w:r w:rsidRPr="00D56DBE">
        <w:t>. Aidt and Facundo (2011) study a world in which FDI flows from a source country (the foreign country) to a destination country. The FDI is,</w:t>
      </w:r>
      <w:r>
        <w:t xml:space="preserve"> together with domestic factors</w:t>
      </w:r>
      <w:r w:rsidRPr="00D56DBE">
        <w:t xml:space="preserve"> like land and labor, used for production.</w:t>
      </w:r>
      <w:r>
        <w:t xml:space="preserve"> In most countries the land is owned by the local elite.</w:t>
      </w:r>
      <w:r w:rsidRPr="00D56DBE">
        <w:t xml:space="preserve"> The local government taxes the profit. In this case the policy preferences of the local elite and foreign investors coincide: they both want low taxes. As a consequence, foreign investors prefer a political regime where the local elite is in charge of the tax policy (autocracy) because this is likely to result in lower taxes than under democracy. </w:t>
      </w:r>
    </w:p>
    <w:p w:rsidR="006103F6" w:rsidRPr="00D56DBE" w:rsidRDefault="006103F6" w:rsidP="00162D77">
      <w:pPr>
        <w:spacing w:line="360" w:lineRule="auto"/>
        <w:jc w:val="both"/>
      </w:pPr>
      <w:r w:rsidRPr="00D56DBE">
        <w:t>When we assume that the destination country is</w:t>
      </w:r>
      <w:r>
        <w:t xml:space="preserve"> an autocracy with democratic tendencies</w:t>
      </w:r>
      <w:r w:rsidRPr="00D56DBE">
        <w:t xml:space="preserve">, the foreign country can use three forms of intervention to represent their interests. First, foreign intervention can be aimed at consolidating </w:t>
      </w:r>
      <w:r>
        <w:t xml:space="preserve">the </w:t>
      </w:r>
      <w:r w:rsidRPr="00D56DBE">
        <w:t>autocracy. This means supporting dictatorships</w:t>
      </w:r>
      <w:r>
        <w:t>,</w:t>
      </w:r>
      <w:r w:rsidRPr="00D56DBE">
        <w:t xml:space="preserve"> the United States did</w:t>
      </w:r>
      <w:r>
        <w:t xml:space="preserve"> this</w:t>
      </w:r>
      <w:r w:rsidRPr="00D56DBE">
        <w:t xml:space="preserve"> in the Dominican Republic, Nicaragua and Cuba. The second form is overthrowing the newly established democracy when that occurs. And the third option is forcing a democratic government to offer tax concessions to foreign investors. Aidt and Facundo (2011) </w:t>
      </w:r>
      <w:ins w:id="41" w:author="J E N" w:date="2011-05-30T23:14:00Z">
        <w:r>
          <w:t>analyze</w:t>
        </w:r>
      </w:ins>
      <w:r w:rsidRPr="00D56DBE">
        <w:t xml:space="preserve"> which form is best in specific situations. For this they use a theoretical model based on that of Acemoglu and Robinson (2000). </w:t>
      </w:r>
    </w:p>
    <w:p w:rsidR="006103F6" w:rsidRDefault="006103F6" w:rsidP="00162D77">
      <w:pPr>
        <w:spacing w:line="360" w:lineRule="auto"/>
        <w:jc w:val="both"/>
        <w:rPr>
          <w:ins w:id="42" w:author="Ruben Bakker" w:date="2011-06-01T13:25:00Z"/>
        </w:rPr>
      </w:pPr>
      <w:r w:rsidRPr="00D56DBE">
        <w:t xml:space="preserve">They conclude that the pro-investor bias of the foreign government plays an important role in the decision. Furthermore, foreign coups tend to occur in relatively poor and unequal countries and require the cooperation of local elites. </w:t>
      </w:r>
      <w:r>
        <w:t>Also, f</w:t>
      </w:r>
      <w:r w:rsidRPr="00D56DBE">
        <w:t>oreign intervention aimed at consolidating an autocracy is the most likely strategy in situations where the local elite is weak.</w:t>
      </w:r>
    </w:p>
    <w:p w:rsidR="006103F6" w:rsidRDefault="006103F6" w:rsidP="00162D77">
      <w:pPr>
        <w:numPr>
          <w:ins w:id="43" w:author="Ruben Bakker" w:date="2011-06-01T13:26:00Z"/>
        </w:numPr>
        <w:spacing w:line="360" w:lineRule="auto"/>
        <w:jc w:val="both"/>
        <w:rPr>
          <w:ins w:id="44" w:author="Ruben Bakker" w:date="2011-06-01T13:26:00Z"/>
        </w:rPr>
      </w:pPr>
    </w:p>
    <w:p w:rsidR="006103F6" w:rsidRPr="00D56DBE" w:rsidRDefault="006103F6" w:rsidP="00162D77">
      <w:pPr>
        <w:numPr>
          <w:ins w:id="45" w:author="Ruben Bakker" w:date="2011-06-01T13:26:00Z"/>
        </w:numPr>
        <w:spacing w:line="360" w:lineRule="auto"/>
        <w:jc w:val="both"/>
      </w:pPr>
    </w:p>
    <w:p w:rsidR="006103F6" w:rsidRPr="007D7D2E" w:rsidRDefault="006103F6" w:rsidP="00711D69">
      <w:pPr>
        <w:pStyle w:val="Heading2"/>
        <w:rPr>
          <w:b w:val="0"/>
          <w:color w:val="auto"/>
          <w:sz w:val="28"/>
        </w:rPr>
      </w:pPr>
      <w:bookmarkStart w:id="46" w:name="_Toc165797102"/>
      <w:bookmarkStart w:id="47" w:name="_Toc295414680"/>
      <w:ins w:id="48" w:author="Ruben Bakker" w:date="2011-06-01T13:11:00Z">
        <w:r w:rsidRPr="007D7D2E">
          <w:rPr>
            <w:b w:val="0"/>
            <w:color w:val="auto"/>
            <w:sz w:val="28"/>
          </w:rPr>
          <w:t>2.2</w:t>
        </w:r>
      </w:ins>
      <w:r w:rsidRPr="007D7D2E">
        <w:rPr>
          <w:b w:val="0"/>
          <w:color w:val="auto"/>
          <w:sz w:val="28"/>
        </w:rPr>
        <w:t xml:space="preserve"> Cross-border externalities and spillovers</w:t>
      </w:r>
      <w:bookmarkEnd w:id="46"/>
      <w:bookmarkEnd w:id="47"/>
    </w:p>
    <w:p w:rsidR="006103F6" w:rsidRPr="00D56DBE" w:rsidRDefault="006103F6" w:rsidP="003669FF">
      <w:pPr>
        <w:spacing w:line="360" w:lineRule="auto"/>
        <w:jc w:val="both"/>
      </w:pPr>
    </w:p>
    <w:p w:rsidR="006103F6" w:rsidRPr="00D56DBE" w:rsidRDefault="006103F6" w:rsidP="003669FF">
      <w:pPr>
        <w:spacing w:line="360" w:lineRule="auto"/>
        <w:jc w:val="both"/>
      </w:pPr>
      <w:r w:rsidRPr="00D56DBE">
        <w:t xml:space="preserve">Limão (2002) elaborates on whether linked agreements enforce more cooperative outcomes </w:t>
      </w:r>
      <w:r>
        <w:t xml:space="preserve">than non-linked agreements </w:t>
      </w:r>
      <w:r w:rsidRPr="00D56DBE">
        <w:t xml:space="preserve">or that one goes at the expense of the other. Linkage means that trade agreements are made conditional on cooperation in non-trade issues (like environment standards). These non-trade issues may </w:t>
      </w:r>
      <w:r>
        <w:t>represent</w:t>
      </w:r>
      <w:r w:rsidRPr="00D56DBE">
        <w:t xml:space="preserve"> a cross-country externality that can be internalized through cooperation. Agreements must be self-enforcing since there is no supra-national authority to punish violators.</w:t>
      </w:r>
    </w:p>
    <w:p w:rsidR="006103F6" w:rsidRPr="00D56DBE" w:rsidRDefault="006103F6" w:rsidP="003669FF">
      <w:pPr>
        <w:spacing w:line="360" w:lineRule="auto"/>
        <w:jc w:val="both"/>
      </w:pPr>
      <w:r>
        <w:t>A model is used t</w:t>
      </w:r>
      <w:r w:rsidRPr="00D56DBE">
        <w:t>o answer the question whether linking trade policy to other cooperative agreements results in the creation of enforcement or just the reallocatio</w:t>
      </w:r>
      <w:r>
        <w:t>n of enforcement</w:t>
      </w:r>
      <w:r w:rsidRPr="00D56DBE">
        <w:t>. This model consists of two symmetric countries with negative production externality with cross-border effects. Two enforcement regimes are compared with each</w:t>
      </w:r>
      <w:r>
        <w:t xml:space="preserve"> other: linkage and no-linkage.</w:t>
      </w:r>
      <w:r w:rsidRPr="00D56DBE">
        <w:t xml:space="preserve"> The results show that when linked issues are independent and asymmetric, the reallocation of en</w:t>
      </w:r>
      <w:r>
        <w:t>forcement can be dominant.  L</w:t>
      </w:r>
      <w:r w:rsidRPr="00D56DBE">
        <w:t xml:space="preserve">inkage does create enforcement if the objective function is supermodular in linked policies. In other words: The trade related and non-trade related issues have to be strategic complements of each other for linkage to create enforcement. When this occurs, openness to trade can provide additional benefits </w:t>
      </w:r>
      <w:r>
        <w:t>because some externalities will be internalized and are therefore likely to become less harmful</w:t>
      </w:r>
      <w:r w:rsidRPr="00D56DBE">
        <w:t>.</w:t>
      </w:r>
    </w:p>
    <w:p w:rsidR="006103F6" w:rsidRPr="00D56DBE" w:rsidRDefault="006103F6" w:rsidP="003669FF">
      <w:pPr>
        <w:spacing w:line="360" w:lineRule="auto"/>
        <w:jc w:val="both"/>
      </w:pPr>
    </w:p>
    <w:p w:rsidR="006103F6" w:rsidRPr="00D56DBE" w:rsidRDefault="006103F6" w:rsidP="003669FF">
      <w:pPr>
        <w:spacing w:line="360" w:lineRule="auto"/>
        <w:jc w:val="both"/>
      </w:pPr>
      <w:r w:rsidRPr="00D56DBE">
        <w:t>With the use of a dynamic trade game between North and South Alemdar and Özyildirim (1997) study the linkages between international trade, environmental degradation and growth. In this setup North is knowledge abundant and South has a comparative advantage in resource production. South starts with a low level of human capital and therefore specializes in low-skill/pollution-intensive goods. Authorities in the South are assumed to levy an export tax to internalize the local social cost of pollution.</w:t>
      </w:r>
    </w:p>
    <w:p w:rsidR="006103F6" w:rsidRPr="00D56DBE" w:rsidRDefault="006103F6" w:rsidP="003669FF">
      <w:pPr>
        <w:spacing w:line="360" w:lineRule="auto"/>
        <w:jc w:val="both"/>
      </w:pPr>
      <w:r w:rsidRPr="00D56DBE">
        <w:t xml:space="preserve">They tend to capture the impact of the Northern growth on the quality of the Southern environment in the presence of tranboundary knowledge spillovers. Two different modes are considered, the noncooperative mode and the cooperative mode. In the noncooperative mode rival’s policies are taken as given and side effects are ignored. In the cooperative mode on the other hand all externalities are internalized. Agreements that are made between North and South may not always prove feasible because of the absence of an enforcement mechanism or high monitoring costs. </w:t>
      </w:r>
    </w:p>
    <w:p w:rsidR="006103F6" w:rsidRPr="00D56DBE" w:rsidRDefault="006103F6" w:rsidP="003669FF">
      <w:pPr>
        <w:spacing w:line="360" w:lineRule="auto"/>
        <w:jc w:val="both"/>
      </w:pPr>
      <w:r>
        <w:t xml:space="preserve">A genetic algorithm </w:t>
      </w:r>
      <w:r w:rsidRPr="00D56DBE">
        <w:t xml:space="preserve">is used to solve open-loop differential games of infinite duration </w:t>
      </w:r>
      <w:r>
        <w:t>by which</w:t>
      </w:r>
      <w:r w:rsidRPr="00D56DBE">
        <w:t xml:space="preserve"> optimal policies</w:t>
      </w:r>
      <w:r>
        <w:t xml:space="preserve"> are found</w:t>
      </w:r>
      <w:r w:rsidRPr="00D56DBE">
        <w:t>. Their results show that North/South cooperation generates considerable welfare improvements f</w:t>
      </w:r>
      <w:r>
        <w:t xml:space="preserve">or both countries. And even if </w:t>
      </w:r>
      <w:r w:rsidRPr="00D56DBE">
        <w:t>they do not reach the first best solution, they may still achieve significant welfare improvements by increasing the knowledge flow from North to South.</w:t>
      </w:r>
    </w:p>
    <w:p w:rsidR="006103F6" w:rsidRDefault="006103F6" w:rsidP="003669FF">
      <w:pPr>
        <w:spacing w:line="360" w:lineRule="auto"/>
        <w:jc w:val="both"/>
        <w:rPr>
          <w:ins w:id="49" w:author="Ruben Bakker" w:date="2011-06-01T13:11:00Z"/>
        </w:rPr>
      </w:pPr>
      <w:r w:rsidRPr="00D56DBE">
        <w:t xml:space="preserve">Although this thesis does not focus on the influence of externalities and spillovers between countries directly, the difference in GDP per capita is considered to affect the GDP per capita growth of the </w:t>
      </w:r>
      <w:r>
        <w:t>domestic</w:t>
      </w:r>
      <w:r w:rsidRPr="00D56DBE">
        <w:t xml:space="preserve"> country. </w:t>
      </w:r>
    </w:p>
    <w:p w:rsidR="006103F6" w:rsidRDefault="006103F6" w:rsidP="003669FF">
      <w:pPr>
        <w:numPr>
          <w:ins w:id="50" w:author="Ruben Bakker" w:date="2011-06-01T13:26:00Z"/>
        </w:numPr>
        <w:spacing w:line="360" w:lineRule="auto"/>
        <w:jc w:val="both"/>
        <w:rPr>
          <w:ins w:id="51" w:author="Ruben Bakker" w:date="2011-06-01T13:26:00Z"/>
        </w:rPr>
      </w:pPr>
    </w:p>
    <w:p w:rsidR="006103F6" w:rsidRPr="00D56DBE" w:rsidRDefault="006103F6" w:rsidP="003669FF">
      <w:pPr>
        <w:numPr>
          <w:ins w:id="52" w:author="Ruben Bakker" w:date="2011-06-01T13:26:00Z"/>
        </w:numPr>
        <w:spacing w:line="360" w:lineRule="auto"/>
        <w:jc w:val="both"/>
      </w:pPr>
    </w:p>
    <w:p w:rsidR="006103F6" w:rsidRPr="007D7D2E" w:rsidRDefault="006103F6" w:rsidP="00711D69">
      <w:pPr>
        <w:pStyle w:val="Heading2"/>
        <w:rPr>
          <w:ins w:id="53" w:author="Ruben Bakker" w:date="2011-06-01T13:11:00Z"/>
          <w:b w:val="0"/>
          <w:color w:val="auto"/>
          <w:sz w:val="28"/>
        </w:rPr>
      </w:pPr>
      <w:bookmarkStart w:id="54" w:name="_Toc165797103"/>
      <w:bookmarkStart w:id="55" w:name="_Toc295414681"/>
      <w:ins w:id="56" w:author="Ruben Bakker" w:date="2011-06-01T13:11:00Z">
        <w:r w:rsidRPr="007D7D2E">
          <w:rPr>
            <w:b w:val="0"/>
            <w:color w:val="auto"/>
            <w:sz w:val="28"/>
          </w:rPr>
          <w:t>2.3</w:t>
        </w:r>
      </w:ins>
      <w:r w:rsidRPr="007D7D2E">
        <w:rPr>
          <w:b w:val="0"/>
          <w:color w:val="auto"/>
          <w:sz w:val="28"/>
        </w:rPr>
        <w:t xml:space="preserve"> Trade and growth</w:t>
      </w:r>
      <w:bookmarkEnd w:id="54"/>
      <w:bookmarkEnd w:id="55"/>
    </w:p>
    <w:p w:rsidR="006103F6" w:rsidRPr="00711D69" w:rsidRDefault="006103F6" w:rsidP="00711D69">
      <w:pPr>
        <w:numPr>
          <w:ins w:id="57" w:author="Ruben Bakker" w:date="2011-06-01T13:11:00Z"/>
        </w:numPr>
      </w:pPr>
    </w:p>
    <w:p w:rsidR="006103F6" w:rsidRPr="00D56DBE" w:rsidRDefault="006103F6" w:rsidP="003669FF">
      <w:pPr>
        <w:spacing w:line="360" w:lineRule="auto"/>
        <w:jc w:val="both"/>
      </w:pPr>
    </w:p>
    <w:p w:rsidR="006103F6" w:rsidRPr="00D56DBE" w:rsidRDefault="006103F6" w:rsidP="003669FF">
      <w:pPr>
        <w:spacing w:line="360" w:lineRule="auto"/>
        <w:jc w:val="both"/>
      </w:pPr>
      <w:r w:rsidRPr="00D56DBE">
        <w:t xml:space="preserve">When we consider the relationship between trade and growth, trade can be divided into two parts: openness to trade and trade </w:t>
      </w:r>
      <w:ins w:id="58" w:author="Ruben Bakker" w:date="2011-06-01T11:10:00Z">
        <w:r>
          <w:t xml:space="preserve">policy </w:t>
        </w:r>
      </w:ins>
      <w:r w:rsidRPr="00D56DBE">
        <w:t xml:space="preserve">liberalization. Where openness to trade is measured by the ratio of trade to GDP and trade </w:t>
      </w:r>
      <w:ins w:id="59" w:author="Ruben Bakker" w:date="2011-06-01T11:10:00Z">
        <w:r>
          <w:t xml:space="preserve">policy </w:t>
        </w:r>
      </w:ins>
      <w:r w:rsidRPr="00D56DBE">
        <w:t>liberalization refers to how open a country is to trade with respect to its trade policy</w:t>
      </w:r>
      <w:ins w:id="60" w:author="Ruben Bakker" w:date="2011-06-01T11:14:00Z">
        <w:r>
          <w:t xml:space="preserve"> (</w:t>
        </w:r>
      </w:ins>
      <w:ins w:id="61" w:author="Ruben Bakker" w:date="2011-06-01T11:23:00Z">
        <w:r>
          <w:t>Sachs and Warner</w:t>
        </w:r>
      </w:ins>
      <w:ins w:id="62" w:author="Ruben Bakker" w:date="2011-06-01T15:04:00Z">
        <w:r>
          <w:t>,</w:t>
        </w:r>
      </w:ins>
      <w:ins w:id="63" w:author="Ruben Bakker" w:date="2011-06-01T11:23:00Z">
        <w:r>
          <w:t xml:space="preserve"> 1995</w:t>
        </w:r>
      </w:ins>
      <w:ins w:id="64" w:author="Ruben Bakker" w:date="2011-06-01T11:24:00Z">
        <w:r>
          <w:t>)</w:t>
        </w:r>
      </w:ins>
      <w:r w:rsidRPr="00D56DBE">
        <w:t>. Winters (2004) review</w:t>
      </w:r>
      <w:ins w:id="65" w:author="J E N" w:date="2011-05-30T23:19:00Z">
        <w:r>
          <w:t>s</w:t>
        </w:r>
      </w:ins>
      <w:r w:rsidRPr="00D56DBE">
        <w:t xml:space="preserve"> the literature on both aspects. The effect of trade </w:t>
      </w:r>
      <w:ins w:id="66" w:author="Ruben Bakker" w:date="2011-06-01T11:50:00Z">
        <w:r>
          <w:t xml:space="preserve">policy </w:t>
        </w:r>
      </w:ins>
      <w:r w:rsidRPr="00D56DBE">
        <w:t>liberalization on the income level can be either a growth effect or a level effect that implies only a boost in the income level but no increase in the growth rate of the income level. The US income level growth rate</w:t>
      </w:r>
      <w:ins w:id="67" w:author="J E N" w:date="2011-05-30T23:19:00Z">
        <w:r>
          <w:t xml:space="preserve"> did not</w:t>
        </w:r>
      </w:ins>
      <w:r w:rsidRPr="00D56DBE">
        <w:t xml:space="preserve"> show </w:t>
      </w:r>
      <w:ins w:id="68" w:author="J E N" w:date="2011-05-30T23:19:00Z">
        <w:r>
          <w:t>any</w:t>
        </w:r>
      </w:ins>
      <w:r w:rsidRPr="00D56DBE">
        <w:t xml:space="preserve">permanent changes over the period 1880-1987, meaning that either the trade </w:t>
      </w:r>
      <w:ins w:id="69" w:author="Ruben Bakker" w:date="2011-06-01T11:50:00Z">
        <w:r>
          <w:t xml:space="preserve">policy </w:t>
        </w:r>
      </w:ins>
      <w:r w:rsidRPr="00D56DBE">
        <w:t>liberalization in that period had no effect on the income level growth rate, or that the effect was off-set by other developments.</w:t>
      </w:r>
    </w:p>
    <w:p w:rsidR="006103F6" w:rsidRPr="00D56DBE" w:rsidRDefault="006103F6" w:rsidP="003669FF">
      <w:pPr>
        <w:spacing w:line="360" w:lineRule="auto"/>
        <w:jc w:val="both"/>
      </w:pPr>
      <w:r w:rsidRPr="00D56DBE">
        <w:t xml:space="preserve">Basic economic reasoning tells us that trade </w:t>
      </w:r>
      <w:ins w:id="70" w:author="Ruben Bakker" w:date="2011-06-01T11:50:00Z">
        <w:r>
          <w:t xml:space="preserve">policy </w:t>
        </w:r>
      </w:ins>
      <w:r w:rsidRPr="00D56DBE">
        <w:t xml:space="preserve">liberalization is likely to have a positive effect on an economy. Greater exposure to ideas and technologies increases the rate of technological progress, which is the main engine of economic growth. Furthermore, trade </w:t>
      </w:r>
      <w:ins w:id="71" w:author="Ruben Bakker" w:date="2011-06-01T11:50:00Z">
        <w:r>
          <w:t xml:space="preserve">policy </w:t>
        </w:r>
      </w:ins>
      <w:r w:rsidRPr="00D56DBE">
        <w:t>liberalization can provide significant efficiency gains in the allocation of the capital stock</w:t>
      </w:r>
      <w:ins w:id="72" w:author="Ruben Bakker" w:date="2011-06-01T11:49:00Z">
        <w:r>
          <w:t>(Lopez</w:t>
        </w:r>
      </w:ins>
      <w:ins w:id="73" w:author="Ruben Bakker" w:date="2011-06-01T15:04:00Z">
        <w:r>
          <w:t>,</w:t>
        </w:r>
      </w:ins>
      <w:ins w:id="74" w:author="Ruben Bakker" w:date="2011-06-01T11:49:00Z">
        <w:r>
          <w:t xml:space="preserve"> 2005).</w:t>
        </w:r>
      </w:ins>
    </w:p>
    <w:p w:rsidR="006103F6" w:rsidRPr="00D56DBE" w:rsidRDefault="006103F6" w:rsidP="003669FF">
      <w:pPr>
        <w:spacing w:line="360" w:lineRule="auto"/>
        <w:jc w:val="both"/>
      </w:pPr>
      <w:r w:rsidRPr="00D56DBE">
        <w:t xml:space="preserve">Establishing an empirical link between trade </w:t>
      </w:r>
      <w:ins w:id="75" w:author="Ruben Bakker" w:date="2011-06-01T11:50:00Z">
        <w:r>
          <w:t xml:space="preserve">policy </w:t>
        </w:r>
      </w:ins>
      <w:r w:rsidRPr="00D56DBE">
        <w:t xml:space="preserve">liberalization and growth </w:t>
      </w:r>
      <w:r>
        <w:t xml:space="preserve">is </w:t>
      </w:r>
      <w:r w:rsidRPr="00D56DBE">
        <w:t xml:space="preserve">faces </w:t>
      </w:r>
      <w:r>
        <w:t xml:space="preserve">with </w:t>
      </w:r>
      <w:r w:rsidRPr="00D56DBE">
        <w:t>at least two difficulties. First, there is the definition of ‘openness’ since trade policy (import and export tariffs and taxes, quota’s etc) is hard to define in a number. Second, causation is extremely difficult to prove empirically. Even though lags can be used, it</w:t>
      </w:r>
      <w:r>
        <w:t xml:space="preserve"> i</w:t>
      </w:r>
      <w:r w:rsidRPr="00D56DBE">
        <w:t xml:space="preserve">s still hard to isolate the effect of trade </w:t>
      </w:r>
      <w:ins w:id="76" w:author="Ruben Bakker" w:date="2011-06-01T11:51:00Z">
        <w:r>
          <w:t xml:space="preserve">policy </w:t>
        </w:r>
      </w:ins>
      <w:r w:rsidRPr="00D56DBE">
        <w:t>liberalization</w:t>
      </w:r>
      <w:ins w:id="77" w:author="J E N" w:date="2011-05-30T23:21:00Z">
        <w:r>
          <w:t xml:space="preserve"> (Frankel and Romer</w:t>
        </w:r>
      </w:ins>
      <w:ins w:id="78" w:author="Ruben Bakker" w:date="2011-06-01T13:32:00Z">
        <w:r>
          <w:t>,</w:t>
        </w:r>
      </w:ins>
      <w:ins w:id="79" w:author="Ruben Bakker" w:date="2011-06-01T11:51:00Z">
        <w:r>
          <w:t xml:space="preserve"> 1999</w:t>
        </w:r>
      </w:ins>
      <w:ins w:id="80" w:author="J E N" w:date="2011-05-30T23:21:00Z">
        <w:r>
          <w:t>)</w:t>
        </w:r>
      </w:ins>
      <w:r w:rsidRPr="00D56DBE">
        <w:t xml:space="preserve">. First looking at the relationship between trade </w:t>
      </w:r>
      <w:ins w:id="81" w:author="Ruben Bakker" w:date="2011-06-01T11:53:00Z">
        <w:r>
          <w:t xml:space="preserve">policy </w:t>
        </w:r>
      </w:ins>
      <w:r w:rsidRPr="00D56DBE">
        <w:t>liberalization and productivity can largely circumvent this difficulty</w:t>
      </w:r>
      <w:ins w:id="82" w:author="Ruben Bakker" w:date="2011-06-01T12:04:00Z">
        <w:r>
          <w:t xml:space="preserve"> because </w:t>
        </w:r>
      </w:ins>
      <w:ins w:id="83" w:author="Ruben Bakker" w:date="2011-06-01T12:10:00Z">
        <w:r>
          <w:t xml:space="preserve">productivity is one of the main determinants of economic growth and </w:t>
        </w:r>
      </w:ins>
      <w:ins w:id="84" w:author="Ruben Bakker" w:date="2011-06-01T12:04:00Z">
        <w:r>
          <w:t xml:space="preserve">countries can boost their productivity by trading with countries that have large </w:t>
        </w:r>
      </w:ins>
      <w:ins w:id="85" w:author="Ruben Bakker" w:date="2011-06-01T12:06:00Z">
        <w:r>
          <w:t>‘stocks of knowledge</w:t>
        </w:r>
      </w:ins>
      <w:ins w:id="86" w:author="Ruben Bakker" w:date="2011-06-01T12:10:00Z">
        <w:r>
          <w:t>’</w:t>
        </w:r>
      </w:ins>
      <w:ins w:id="87" w:author="Ruben Bakker" w:date="2011-06-01T12:06:00Z">
        <w:r>
          <w:t xml:space="preserve"> (</w:t>
        </w:r>
      </w:ins>
      <w:ins w:id="88" w:author="Ruben Bakker" w:date="2011-06-01T12:07:00Z">
        <w:r>
          <w:t>Bayoumi et al.</w:t>
        </w:r>
      </w:ins>
      <w:ins w:id="89" w:author="Ruben Bakker" w:date="2011-06-01T15:04:00Z">
        <w:r>
          <w:t>,</w:t>
        </w:r>
      </w:ins>
      <w:ins w:id="90" w:author="Ruben Bakker" w:date="2011-06-01T12:07:00Z">
        <w:r>
          <w:t xml:space="preserve"> 1999).</w:t>
        </w:r>
      </w:ins>
    </w:p>
    <w:p w:rsidR="006103F6" w:rsidRPr="00D56DBE" w:rsidRDefault="006103F6" w:rsidP="003669FF">
      <w:pPr>
        <w:spacing w:line="360" w:lineRule="auto"/>
        <w:jc w:val="both"/>
      </w:pPr>
      <w:r w:rsidRPr="00D56DBE">
        <w:t xml:space="preserve">Also other factors can play a </w:t>
      </w:r>
      <w:ins w:id="91" w:author="J E N" w:date="2011-05-30T23:22:00Z">
        <w:r>
          <w:t>role</w:t>
        </w:r>
      </w:ins>
      <w:r w:rsidRPr="00D56DBE">
        <w:t>. Inflation is likely to be lower in open economies, since real depreciation is assumed to become more costly when a country becomes more open</w:t>
      </w:r>
      <w:ins w:id="92" w:author="Ruben Bakker" w:date="2011-06-01T12:15:00Z">
        <w:r>
          <w:t xml:space="preserve"> (Romer</w:t>
        </w:r>
      </w:ins>
      <w:ins w:id="93" w:author="Ruben Bakker" w:date="2011-06-01T15:04:00Z">
        <w:r>
          <w:t>,</w:t>
        </w:r>
      </w:ins>
      <w:ins w:id="94" w:author="Ruben Bakker" w:date="2011-06-01T12:15:00Z">
        <w:r>
          <w:t xml:space="preserve"> 1993)</w:t>
        </w:r>
      </w:ins>
      <w:r w:rsidRPr="00D56DBE">
        <w:t xml:space="preserve">. Trade </w:t>
      </w:r>
      <w:ins w:id="95" w:author="Ruben Bakker" w:date="2011-06-01T12:17:00Z">
        <w:r>
          <w:t xml:space="preserve">policy </w:t>
        </w:r>
      </w:ins>
      <w:r w:rsidRPr="00D56DBE">
        <w:t xml:space="preserve">liberalization can increase investments, which in turn show a positive link with </w:t>
      </w:r>
      <w:ins w:id="96" w:author="Ruben Bakker" w:date="2011-06-01T12:50:00Z">
        <w:r>
          <w:t xml:space="preserve">economic </w:t>
        </w:r>
      </w:ins>
      <w:r w:rsidRPr="00D56DBE">
        <w:t>growth</w:t>
      </w:r>
      <w:ins w:id="97" w:author="Ruben Bakker" w:date="2011-06-01T12:49:00Z">
        <w:r>
          <w:t>(Wacziarg and Welch</w:t>
        </w:r>
      </w:ins>
      <w:ins w:id="98" w:author="Ruben Bakker" w:date="2011-06-01T15:04:00Z">
        <w:r>
          <w:t>,</w:t>
        </w:r>
      </w:ins>
      <w:ins w:id="99" w:author="Ruben Bakker" w:date="2011-06-01T12:49:00Z">
        <w:r>
          <w:t xml:space="preserve"> 2008)</w:t>
        </w:r>
      </w:ins>
      <w:r w:rsidRPr="00D56DBE">
        <w:t xml:space="preserve">. </w:t>
      </w:r>
    </w:p>
    <w:p w:rsidR="006103F6" w:rsidRDefault="006103F6" w:rsidP="003E73EB">
      <w:pPr>
        <w:spacing w:line="360" w:lineRule="auto"/>
        <w:jc w:val="both"/>
        <w:rPr>
          <w:ins w:id="100" w:author="Ruben Bakker" w:date="2011-06-01T13:12:00Z"/>
        </w:rPr>
      </w:pPr>
      <w:r w:rsidRPr="00D56DBE">
        <w:t>Winters</w:t>
      </w:r>
      <w:ins w:id="101" w:author="J E N" w:date="2011-05-30T23:23:00Z">
        <w:r>
          <w:t xml:space="preserve"> (2004)</w:t>
        </w:r>
      </w:ins>
      <w:ins w:id="102" w:author="Ruben Bakker" w:date="2011-06-03T10:30:00Z">
        <w:r w:rsidRPr="00D56DBE">
          <w:t>conclude</w:t>
        </w:r>
      </w:ins>
      <w:r>
        <w:t>s</w:t>
      </w:r>
      <w:r w:rsidRPr="00D56DBE">
        <w:t xml:space="preserve"> that the empirical proof concerning</w:t>
      </w:r>
      <w:r>
        <w:t xml:space="preserve"> the effect</w:t>
      </w:r>
      <w:r w:rsidRPr="00D56DBE">
        <w:t xml:space="preserve"> of trade </w:t>
      </w:r>
      <w:r>
        <w:t xml:space="preserve">policy </w:t>
      </w:r>
      <w:r w:rsidRPr="00D56DBE">
        <w:t>liberalization remain uncertain, although the preponderance of evidence favors a positive effect on growth.</w:t>
      </w:r>
    </w:p>
    <w:p w:rsidR="006103F6" w:rsidRPr="00D56DBE" w:rsidRDefault="006103F6" w:rsidP="003E73EB">
      <w:pPr>
        <w:numPr>
          <w:ins w:id="103" w:author="Ruben Bakker" w:date="2011-06-01T13:12:00Z"/>
        </w:numPr>
        <w:spacing w:line="360" w:lineRule="auto"/>
      </w:pPr>
    </w:p>
    <w:p w:rsidR="006103F6" w:rsidRPr="00D56DBE" w:rsidRDefault="006103F6" w:rsidP="003E73EB">
      <w:pPr>
        <w:spacing w:line="360" w:lineRule="auto"/>
        <w:jc w:val="both"/>
      </w:pPr>
      <w:r w:rsidRPr="00D56DBE">
        <w:t xml:space="preserve">Lòpez (2005) </w:t>
      </w:r>
      <w:r>
        <w:t>investigates</w:t>
      </w:r>
      <w:r w:rsidRPr="00D56DBE">
        <w:t xml:space="preserve"> whether the theory about the relationship between openness to trade and economic growth is in line with the recent findings. Especially the finding that exporting firms where already more productive than non-exporting firms before they entered the export market</w:t>
      </w:r>
      <w:ins w:id="104" w:author="J E N" w:date="2011-05-30T23:28:00Z">
        <w:r>
          <w:t xml:space="preserve"> (Melitz, 2003</w:t>
        </w:r>
      </w:ins>
      <w:ins w:id="105" w:author="Ruben Bakker" w:date="2011-06-01T13:05:00Z">
        <w:r>
          <w:t>; Aw and Hwang, 1995</w:t>
        </w:r>
      </w:ins>
      <w:ins w:id="106" w:author="J E N" w:date="2011-05-30T23:28:00Z">
        <w:r>
          <w:t>)</w:t>
        </w:r>
      </w:ins>
      <w:r w:rsidRPr="00D56DBE">
        <w:t xml:space="preserve">. This raises the question whether exporting results in an increase in productivity or the other way around. </w:t>
      </w:r>
    </w:p>
    <w:p w:rsidR="006103F6" w:rsidRPr="00D56DBE" w:rsidRDefault="006103F6" w:rsidP="003669FF">
      <w:pPr>
        <w:spacing w:line="360" w:lineRule="auto"/>
        <w:jc w:val="both"/>
      </w:pPr>
      <w:r w:rsidRPr="00D56DBE">
        <w:t>In the traditional models of international trade, openness to trade from an autarkic situation generates a static improvement in the allocative efficiency of the economy, but does not increase the economic growth. The marginal product of capital (MPK) is assumed to decline to zero as the capital-labor ratio increases indefinitely. Specific mechanisms to avoid the MPK from going to zero are used in endogenous growth models. In these models trade liberalization leads to level</w:t>
      </w:r>
      <w:r>
        <w:t xml:space="preserve"> effects</w:t>
      </w:r>
      <w:r w:rsidRPr="00D56DBE">
        <w:t xml:space="preserve"> as well as growth effects.</w:t>
      </w:r>
    </w:p>
    <w:p w:rsidR="006103F6" w:rsidRDefault="006103F6" w:rsidP="003669FF">
      <w:pPr>
        <w:spacing w:line="360" w:lineRule="auto"/>
        <w:jc w:val="both"/>
        <w:rPr>
          <w:ins w:id="107" w:author="Ruben Bakker" w:date="2011-06-01T13:40:00Z"/>
        </w:rPr>
      </w:pPr>
      <w:r w:rsidRPr="00D56DBE">
        <w:t xml:space="preserve">Empirical cross-country analyses that </w:t>
      </w:r>
      <w:ins w:id="108" w:author="J E N" w:date="2011-05-30T23:28:00Z">
        <w:r w:rsidRPr="00D56DBE">
          <w:t>ha</w:t>
        </w:r>
        <w:r>
          <w:t>ve</w:t>
        </w:r>
      </w:ins>
      <w:r w:rsidRPr="00D56DBE">
        <w:t>been done on the relationship between measures of openness and growth usually find a positive relationship.Edwards (1993)</w:t>
      </w:r>
      <w:r>
        <w:t>, however, who reviewed</w:t>
      </w:r>
      <w:r w:rsidRPr="00D56DBE">
        <w:t xml:space="preserve"> the most important cross-country studies pub</w:t>
      </w:r>
      <w:r>
        <w:t>lished until the early 1990s,</w:t>
      </w:r>
      <w:r w:rsidRPr="00D56DBE">
        <w:t xml:space="preserve"> concludes that most of these </w:t>
      </w:r>
      <w:r>
        <w:t>studies suffer serious problems. T</w:t>
      </w:r>
      <w:r w:rsidRPr="00D56DBE">
        <w:t>he theoretical foundations are very simplistic</w:t>
      </w:r>
      <w:r>
        <w:t>;</w:t>
      </w:r>
      <w:ins w:id="109" w:author="Ruben Bakker" w:date="2011-06-01T13:38:00Z">
        <w:r>
          <w:t xml:space="preserve"> they </w:t>
        </w:r>
      </w:ins>
      <w:r>
        <w:t>ignore</w:t>
      </w:r>
      <w:ins w:id="110" w:author="Ruben Bakker" w:date="2011-06-01T13:38:00Z">
        <w:r>
          <w:t xml:space="preserve"> important potential </w:t>
        </w:r>
      </w:ins>
      <w:r>
        <w:t>determinants</w:t>
      </w:r>
      <w:ins w:id="111" w:author="Ruben Bakker" w:date="2011-06-01T13:38:00Z">
        <w:r>
          <w:t xml:space="preserve"> of growth such as educatio</w:t>
        </w:r>
      </w:ins>
      <w:ins w:id="112" w:author="Ruben Bakker" w:date="2011-06-01T13:39:00Z">
        <w:r>
          <w:t>nal attainment,</w:t>
        </w:r>
      </w:ins>
      <w:r w:rsidRPr="00D56DBE">
        <w:t xml:space="preserve"> and they do not identify the exact mechanism by which trade affects growth. </w:t>
      </w:r>
    </w:p>
    <w:p w:rsidR="006103F6" w:rsidRDefault="006103F6" w:rsidP="003669FF">
      <w:pPr>
        <w:numPr>
          <w:ins w:id="113" w:author="Ruben Bakker" w:date="2011-06-01T13:40:00Z"/>
        </w:numPr>
        <w:spacing w:line="360" w:lineRule="auto"/>
        <w:jc w:val="both"/>
        <w:rPr>
          <w:ins w:id="114" w:author="Ruben Bakker" w:date="2011-06-01T13:38:00Z"/>
        </w:rPr>
      </w:pPr>
    </w:p>
    <w:p w:rsidR="006103F6" w:rsidRPr="00D56DBE" w:rsidRDefault="006103F6" w:rsidP="003669FF">
      <w:pPr>
        <w:spacing w:line="360" w:lineRule="auto"/>
        <w:jc w:val="both"/>
      </w:pPr>
      <w:r w:rsidRPr="00D56DBE">
        <w:t>Possible microeconomic explanations for the finding that exporting firms are more productive than non-exporting firms</w:t>
      </w:r>
      <w:r>
        <w:t>,</w:t>
      </w:r>
      <w:r w:rsidRPr="00D56DBE">
        <w:t xml:space="preserve"> are self-selection and learning-by-exporting. If productivity increases with exporting then this would support the learning-by-doing hypotheses and the idea tha</w:t>
      </w:r>
      <w:r>
        <w:t>t trade increases growth. It is also</w:t>
      </w:r>
      <w:r w:rsidRPr="00D56DBE">
        <w:t xml:space="preserve"> consistent with the existence of economies of scale</w:t>
      </w:r>
      <w:ins w:id="115" w:author="J E N" w:date="2011-05-30T23:29:00Z">
        <w:r>
          <w:t xml:space="preserve"> (</w:t>
        </w:r>
      </w:ins>
      <w:ins w:id="116" w:author="Ruben Bakker" w:date="2011-06-01T13:06:00Z">
        <w:r>
          <w:t>Lopez, 2005)</w:t>
        </w:r>
      </w:ins>
      <w:ins w:id="117" w:author="Ruben Bakker" w:date="2011-06-01T13:07:00Z">
        <w:r>
          <w:t>.</w:t>
        </w:r>
      </w:ins>
    </w:p>
    <w:p w:rsidR="006103F6" w:rsidRPr="00D56DBE" w:rsidRDefault="006103F6" w:rsidP="003669FF">
      <w:pPr>
        <w:spacing w:line="360" w:lineRule="auto"/>
        <w:jc w:val="both"/>
      </w:pPr>
      <w:r w:rsidRPr="00D56DBE">
        <w:t>W</w:t>
      </w:r>
      <w:r>
        <w:t>h</w:t>
      </w:r>
      <w:r w:rsidRPr="00D56DBE">
        <w:t>en firms decide to enter the export market in the near future (self-selection) they will invest in technology to increase the quality of the goods produced for export</w:t>
      </w:r>
      <w:r>
        <w:t>,</w:t>
      </w:r>
      <w:r w:rsidRPr="00D56DBE">
        <w:t xml:space="preserve"> and invest in R&amp;D. Because of this the</w:t>
      </w:r>
      <w:r>
        <w:t>ir productivity</w:t>
      </w:r>
      <w:r w:rsidRPr="00D56DBE">
        <w:t xml:space="preserve"> increases even before </w:t>
      </w:r>
      <w:r>
        <w:t>they</w:t>
      </w:r>
      <w:r w:rsidRPr="00D56DBE">
        <w:t xml:space="preserve"> actually enters the export market. </w:t>
      </w:r>
    </w:p>
    <w:p w:rsidR="006103F6" w:rsidRPr="00D56DBE" w:rsidRDefault="006103F6" w:rsidP="003669FF">
      <w:pPr>
        <w:spacing w:line="360" w:lineRule="auto"/>
        <w:jc w:val="both"/>
      </w:pPr>
      <w:r w:rsidRPr="00D56DBE">
        <w:t>Lòpez</w:t>
      </w:r>
      <w:ins w:id="118" w:author="J E N" w:date="2011-05-30T23:29:00Z">
        <w:r>
          <w:t xml:space="preserve"> (2005)</w:t>
        </w:r>
      </w:ins>
      <w:r w:rsidRPr="00D56DBE">
        <w:t xml:space="preserve"> concludes that the causal link between trade and growth runs from the former to the latter. This link is not directly empirically tested in this thesis; however</w:t>
      </w:r>
      <w:r>
        <w:t>,</w:t>
      </w:r>
      <w:r w:rsidRPr="00D56DBE">
        <w:t xml:space="preserve"> we do test the relationship between GDP per capita growth and the degree of openness of the country. </w:t>
      </w:r>
    </w:p>
    <w:p w:rsidR="006103F6" w:rsidRPr="00D56DBE" w:rsidRDefault="006103F6" w:rsidP="003669FF">
      <w:pPr>
        <w:spacing w:line="360" w:lineRule="auto"/>
        <w:jc w:val="both"/>
      </w:pPr>
    </w:p>
    <w:p w:rsidR="006103F6" w:rsidRPr="00D56DBE" w:rsidRDefault="006103F6" w:rsidP="003669FF">
      <w:pPr>
        <w:spacing w:line="360" w:lineRule="auto"/>
        <w:jc w:val="both"/>
      </w:pPr>
      <w:r w:rsidRPr="00D56DBE">
        <w:t xml:space="preserve">Arora and Vamvakidis (2005) suspected that the economic growth of a country not only depends on its openness, but on the economic conditions among its trading partners as well. This is based on the commonly held view that with growing economic integration across countries, economic developments in a country are significantly influenced by developments abroad. </w:t>
      </w:r>
    </w:p>
    <w:p w:rsidR="006103F6" w:rsidRPr="00D56DBE" w:rsidRDefault="006103F6" w:rsidP="003669FF">
      <w:pPr>
        <w:spacing w:line="360" w:lineRule="auto"/>
        <w:jc w:val="both"/>
      </w:pPr>
      <w:r w:rsidRPr="00D56DBE">
        <w:t xml:space="preserve">They have done some empirical research on this with the use of fixed-effects panel regressions. 101 industrial and developing countries where used for the period 1960-1999 and all the data </w:t>
      </w:r>
      <w:r>
        <w:t>where collected</w:t>
      </w:r>
      <w:r w:rsidRPr="00D56DBE">
        <w:t xml:space="preserve"> from the World Development Indicators</w:t>
      </w:r>
      <w:r>
        <w:t xml:space="preserve"> (WDI)</w:t>
      </w:r>
      <w:r w:rsidRPr="00D56DBE">
        <w:t xml:space="preserve">. Their regressions show that the country’s growth is positively correlated with the </w:t>
      </w:r>
      <w:r>
        <w:t xml:space="preserve">economic </w:t>
      </w:r>
      <w:r w:rsidRPr="00D56DBE">
        <w:t xml:space="preserve">growth of the </w:t>
      </w:r>
      <w:r>
        <w:t xml:space="preserve">main </w:t>
      </w:r>
      <w:r w:rsidRPr="00D56DBE">
        <w:t xml:space="preserve">trading partner and with trade with relatively rich countries. They claim that the underlying reasons for this are demand effects and technological spillovers. </w:t>
      </w:r>
    </w:p>
    <w:p w:rsidR="006103F6" w:rsidRPr="00D56DBE" w:rsidRDefault="006103F6" w:rsidP="003669FF">
      <w:pPr>
        <w:spacing w:line="360" w:lineRule="auto"/>
        <w:jc w:val="both"/>
      </w:pPr>
      <w:r>
        <w:t>The c</w:t>
      </w:r>
      <w:r w:rsidRPr="00D56DBE">
        <w:t>ountry’s growth is also positively correlated with the growth in countries that are close to it. This may be because of regional trends as well as the fact that countries trade more with countries that are nearby</w:t>
      </w:r>
      <w:r w:rsidRPr="00D825C8">
        <w:rPr>
          <w:rStyle w:val="FootnoteReference"/>
        </w:rPr>
        <w:footnoteReference w:id="7"/>
      </w:r>
      <w:r w:rsidRPr="00D56DBE">
        <w:t xml:space="preserve">. Arora and Vamvakidis (2005)do not focus on the impact of the relative size </w:t>
      </w:r>
      <w:r>
        <w:t>of the trading partner</w:t>
      </w:r>
      <w:ins w:id="120" w:author="Julian Emami Namini" w:date="2011-05-31T13:08:00Z">
        <w:r>
          <w:t>’</w:t>
        </w:r>
      </w:ins>
      <w:r>
        <w:t>s economy</w:t>
      </w:r>
      <w:r w:rsidRPr="00D56DBE">
        <w:t>. The size of the trading partner</w:t>
      </w:r>
      <w:ins w:id="121" w:author="Julian Emami Namini" w:date="2011-05-31T13:09:00Z">
        <w:r>
          <w:t>’</w:t>
        </w:r>
      </w:ins>
      <w:r w:rsidRPr="00D56DBE">
        <w:t>s economy can be considered to be an approximation for its market power. A big economy, like that of Japan, has a larger influence on international goods prices and can also use its economic power to influence trade polici</w:t>
      </w:r>
      <w:r>
        <w:t>es in foreign countries (Antràs and</w:t>
      </w:r>
      <w:r w:rsidRPr="00D56DBE">
        <w:t xml:space="preserve"> Miquel</w:t>
      </w:r>
      <w:r>
        <w:t>, 2008; Aidt and</w:t>
      </w:r>
      <w:r w:rsidRPr="00D56DBE">
        <w:t xml:space="preserve"> Albornoz</w:t>
      </w:r>
      <w:r>
        <w:t>,</w:t>
      </w:r>
      <w:r w:rsidRPr="00D56DBE">
        <w:t xml:space="preserve"> 2011). Therefor</w:t>
      </w:r>
      <w:r>
        <w:t>e it is interesting to look at</w:t>
      </w:r>
      <w:r w:rsidRPr="00D56DBE">
        <w:t xml:space="preserve"> the relationship between the growth of the </w:t>
      </w:r>
      <w:r>
        <w:t>domestic</w:t>
      </w:r>
      <w:r w:rsidRPr="00D56DBE">
        <w:t xml:space="preserve"> country and its economic size </w:t>
      </w:r>
      <w:r>
        <w:t>relative to that of its main</w:t>
      </w:r>
      <w:r w:rsidRPr="00D56DBE">
        <w:t xml:space="preserve"> trading partner</w:t>
      </w:r>
      <w:r>
        <w:t>s</w:t>
      </w:r>
      <w:r w:rsidRPr="00D56DBE">
        <w:t xml:space="preserve">. </w:t>
      </w:r>
    </w:p>
    <w:p w:rsidR="006103F6" w:rsidRPr="00D56DBE" w:rsidRDefault="006103F6" w:rsidP="003669FF">
      <w:pPr>
        <w:spacing w:line="360" w:lineRule="auto"/>
        <w:jc w:val="both"/>
      </w:pPr>
      <w:r w:rsidRPr="00D56DBE">
        <w:t>In the empirical part of this thesis the model of Arora and Vamvakidis (2005) is extended with various additional variable</w:t>
      </w:r>
      <w:ins w:id="122" w:author="Julian Emami Namini" w:date="2011-05-31T13:09:00Z">
        <w:r>
          <w:t>s</w:t>
        </w:r>
      </w:ins>
      <w:r w:rsidRPr="00D56DBE">
        <w:t>, including the differences in total GDP and GDP per capita between the home country and its trading partner(s).</w:t>
      </w:r>
    </w:p>
    <w:p w:rsidR="006103F6" w:rsidRPr="00D56DBE" w:rsidRDefault="006103F6" w:rsidP="003669FF">
      <w:pPr>
        <w:pStyle w:val="Heading1"/>
        <w:spacing w:line="360" w:lineRule="auto"/>
        <w:jc w:val="both"/>
        <w:rPr>
          <w:b w:val="0"/>
          <w:color w:val="auto"/>
          <w:sz w:val="36"/>
        </w:rPr>
      </w:pPr>
      <w:bookmarkStart w:id="123" w:name="_Toc165797104"/>
    </w:p>
    <w:p w:rsidR="006103F6" w:rsidRPr="00D56DBE" w:rsidRDefault="006103F6" w:rsidP="003669FF">
      <w:pPr>
        <w:spacing w:line="360" w:lineRule="auto"/>
        <w:jc w:val="both"/>
      </w:pPr>
    </w:p>
    <w:p w:rsidR="006103F6" w:rsidRPr="00D56DBE" w:rsidRDefault="006103F6" w:rsidP="003669FF">
      <w:pPr>
        <w:spacing w:line="360" w:lineRule="auto"/>
        <w:jc w:val="both"/>
      </w:pPr>
    </w:p>
    <w:p w:rsidR="006103F6" w:rsidRPr="00D56DBE" w:rsidRDefault="006103F6" w:rsidP="003669FF">
      <w:pPr>
        <w:spacing w:line="360" w:lineRule="auto"/>
        <w:jc w:val="both"/>
      </w:pPr>
    </w:p>
    <w:p w:rsidR="006103F6" w:rsidRDefault="006103F6" w:rsidP="003669FF">
      <w:pPr>
        <w:numPr>
          <w:ins w:id="124" w:author="Ruben Bakker" w:date="2011-06-01T13:27:00Z"/>
        </w:numPr>
        <w:spacing w:line="360" w:lineRule="auto"/>
        <w:jc w:val="both"/>
        <w:rPr>
          <w:ins w:id="125" w:author="Ruben Bakker" w:date="2011-06-01T13:27:00Z"/>
        </w:rPr>
      </w:pPr>
    </w:p>
    <w:p w:rsidR="006103F6" w:rsidRDefault="006103F6" w:rsidP="003669FF">
      <w:pPr>
        <w:numPr>
          <w:ins w:id="126" w:author="Ruben Bakker" w:date="2011-06-01T13:27:00Z"/>
        </w:numPr>
        <w:spacing w:line="360" w:lineRule="auto"/>
        <w:jc w:val="both"/>
        <w:rPr>
          <w:ins w:id="127" w:author="Ruben Bakker" w:date="2011-06-01T13:27:00Z"/>
        </w:rPr>
      </w:pPr>
    </w:p>
    <w:p w:rsidR="006103F6" w:rsidRDefault="006103F6" w:rsidP="003669FF">
      <w:pPr>
        <w:numPr>
          <w:ins w:id="128" w:author="Ruben Bakker" w:date="2011-06-01T13:27:00Z"/>
        </w:numPr>
        <w:spacing w:line="360" w:lineRule="auto"/>
        <w:jc w:val="both"/>
        <w:rPr>
          <w:ins w:id="129" w:author="Ruben Bakker" w:date="2011-06-01T13:27:00Z"/>
        </w:rPr>
      </w:pPr>
    </w:p>
    <w:p w:rsidR="006103F6" w:rsidRDefault="006103F6" w:rsidP="003669FF">
      <w:pPr>
        <w:numPr>
          <w:ins w:id="130" w:author="Ruben Bakker" w:date="2011-06-01T13:27:00Z"/>
        </w:numPr>
        <w:spacing w:line="360" w:lineRule="auto"/>
        <w:jc w:val="both"/>
        <w:rPr>
          <w:ins w:id="131" w:author="Ruben Bakker" w:date="2011-06-01T13:27:00Z"/>
        </w:rPr>
      </w:pPr>
    </w:p>
    <w:p w:rsidR="006103F6" w:rsidRDefault="006103F6" w:rsidP="003669FF">
      <w:pPr>
        <w:numPr>
          <w:ins w:id="132" w:author="Ruben Bakker" w:date="2011-06-01T13:27:00Z"/>
        </w:numPr>
        <w:spacing w:line="360" w:lineRule="auto"/>
        <w:jc w:val="both"/>
        <w:rPr>
          <w:ins w:id="133" w:author="Ruben Bakker" w:date="2011-06-01T13:27:00Z"/>
        </w:rPr>
      </w:pPr>
    </w:p>
    <w:p w:rsidR="006103F6" w:rsidRDefault="006103F6" w:rsidP="003669FF">
      <w:pPr>
        <w:numPr>
          <w:ins w:id="134" w:author="Ruben Bakker" w:date="2011-06-01T13:27:00Z"/>
        </w:numPr>
        <w:spacing w:line="360" w:lineRule="auto"/>
        <w:jc w:val="both"/>
        <w:rPr>
          <w:ins w:id="135" w:author="Ruben Bakker" w:date="2011-06-01T13:27:00Z"/>
        </w:rPr>
      </w:pPr>
    </w:p>
    <w:p w:rsidR="006103F6" w:rsidRDefault="006103F6" w:rsidP="003669FF">
      <w:pPr>
        <w:numPr>
          <w:ins w:id="136" w:author="Ruben Bakker" w:date="2011-06-01T13:27:00Z"/>
        </w:numPr>
        <w:spacing w:line="360" w:lineRule="auto"/>
        <w:jc w:val="both"/>
        <w:rPr>
          <w:ins w:id="137" w:author="Ruben Bakker" w:date="2011-06-01T13:27:00Z"/>
        </w:rPr>
      </w:pPr>
    </w:p>
    <w:p w:rsidR="006103F6" w:rsidRDefault="006103F6" w:rsidP="003669FF">
      <w:pPr>
        <w:numPr>
          <w:ins w:id="138" w:author="Ruben Bakker" w:date="2011-06-01T13:27:00Z"/>
        </w:numPr>
        <w:spacing w:line="360" w:lineRule="auto"/>
        <w:jc w:val="both"/>
        <w:rPr>
          <w:ins w:id="139" w:author="Ruben Bakker" w:date="2011-06-01T13:27:00Z"/>
        </w:rPr>
      </w:pPr>
    </w:p>
    <w:p w:rsidR="006103F6" w:rsidRDefault="006103F6" w:rsidP="003669FF">
      <w:pPr>
        <w:numPr>
          <w:ins w:id="140" w:author="Ruben Bakker" w:date="2011-06-01T13:27:00Z"/>
        </w:numPr>
        <w:spacing w:line="360" w:lineRule="auto"/>
        <w:jc w:val="both"/>
        <w:rPr>
          <w:ins w:id="141" w:author="Ruben Bakker" w:date="2011-06-01T13:27:00Z"/>
        </w:rPr>
      </w:pPr>
    </w:p>
    <w:p w:rsidR="006103F6" w:rsidRDefault="006103F6" w:rsidP="003669FF">
      <w:pPr>
        <w:numPr>
          <w:ins w:id="142" w:author="Ruben Bakker" w:date="2011-06-01T13:27:00Z"/>
        </w:numPr>
        <w:spacing w:line="360" w:lineRule="auto"/>
        <w:jc w:val="both"/>
        <w:rPr>
          <w:ins w:id="143" w:author="Ruben Bakker" w:date="2011-06-01T13:27:00Z"/>
        </w:rPr>
      </w:pPr>
    </w:p>
    <w:p w:rsidR="006103F6" w:rsidRPr="00D56DBE" w:rsidRDefault="006103F6" w:rsidP="003669FF">
      <w:pPr>
        <w:spacing w:line="360" w:lineRule="auto"/>
        <w:jc w:val="both"/>
      </w:pPr>
    </w:p>
    <w:p w:rsidR="006103F6" w:rsidRPr="00D56DBE" w:rsidRDefault="006103F6" w:rsidP="003669FF">
      <w:pPr>
        <w:spacing w:line="360" w:lineRule="auto"/>
        <w:jc w:val="both"/>
      </w:pPr>
    </w:p>
    <w:p w:rsidR="006103F6" w:rsidRPr="00D56DBE" w:rsidRDefault="006103F6" w:rsidP="003669FF">
      <w:pPr>
        <w:spacing w:line="360" w:lineRule="auto"/>
        <w:jc w:val="both"/>
      </w:pPr>
    </w:p>
    <w:p w:rsidR="006103F6" w:rsidRPr="00D56DBE" w:rsidRDefault="006103F6" w:rsidP="003669FF">
      <w:pPr>
        <w:pStyle w:val="Heading1"/>
        <w:spacing w:line="360" w:lineRule="auto"/>
        <w:jc w:val="both"/>
        <w:rPr>
          <w:b w:val="0"/>
          <w:color w:val="auto"/>
          <w:sz w:val="36"/>
        </w:rPr>
      </w:pPr>
      <w:bookmarkStart w:id="144" w:name="_Toc295414682"/>
      <w:r w:rsidRPr="00D56DBE">
        <w:rPr>
          <w:b w:val="0"/>
          <w:color w:val="auto"/>
          <w:sz w:val="36"/>
        </w:rPr>
        <w:t>5. Data and methodology</w:t>
      </w:r>
      <w:bookmarkEnd w:id="123"/>
      <w:bookmarkEnd w:id="144"/>
    </w:p>
    <w:p w:rsidR="006103F6" w:rsidRPr="00D56DBE" w:rsidRDefault="006103F6" w:rsidP="003669FF">
      <w:pPr>
        <w:spacing w:line="360" w:lineRule="auto"/>
        <w:jc w:val="both"/>
      </w:pPr>
    </w:p>
    <w:p w:rsidR="006103F6" w:rsidRPr="00D56DBE" w:rsidRDefault="006103F6" w:rsidP="003669FF">
      <w:pPr>
        <w:pStyle w:val="Heading2"/>
        <w:spacing w:line="360" w:lineRule="auto"/>
        <w:jc w:val="both"/>
        <w:rPr>
          <w:b w:val="0"/>
          <w:color w:val="auto"/>
          <w:sz w:val="28"/>
        </w:rPr>
      </w:pPr>
      <w:bookmarkStart w:id="145" w:name="_Toc295414683"/>
      <w:r w:rsidRPr="00D56DBE">
        <w:rPr>
          <w:b w:val="0"/>
          <w:color w:val="auto"/>
          <w:sz w:val="28"/>
        </w:rPr>
        <w:t>5.1 Empirical approach</w:t>
      </w:r>
      <w:bookmarkEnd w:id="145"/>
    </w:p>
    <w:p w:rsidR="006103F6" w:rsidRPr="00D56DBE" w:rsidRDefault="006103F6" w:rsidP="003669FF">
      <w:pPr>
        <w:spacing w:line="360" w:lineRule="auto"/>
        <w:jc w:val="both"/>
      </w:pPr>
    </w:p>
    <w:p w:rsidR="006103F6" w:rsidRPr="00D56DBE" w:rsidRDefault="006103F6" w:rsidP="003669FF">
      <w:pPr>
        <w:autoSpaceDE w:val="0"/>
        <w:autoSpaceDN w:val="0"/>
        <w:adjustRightInd w:val="0"/>
        <w:spacing w:line="360" w:lineRule="auto"/>
        <w:jc w:val="both"/>
      </w:pPr>
      <w:r w:rsidRPr="00D56DBE">
        <w:t>This chapter focuses on the empirical research I</w:t>
      </w:r>
      <w:ins w:id="146" w:author="Julian Emami Namini" w:date="2011-05-31T13:10:00Z">
        <w:r>
          <w:t xml:space="preserve"> have</w:t>
        </w:r>
      </w:ins>
      <w:r w:rsidRPr="00D56DBE">
        <w:t xml:space="preserve"> done on the determinants of </w:t>
      </w:r>
      <w:r>
        <w:t>the economic growth of a</w:t>
      </w:r>
      <w:r w:rsidRPr="00D56DBE">
        <w:t xml:space="preserve"> country. The empirical approach is based on that o</w:t>
      </w:r>
      <w:r>
        <w:t xml:space="preserve">f Arora and Vamvikidis (2005). </w:t>
      </w:r>
      <w:r w:rsidRPr="00D56DBE">
        <w:t>I used the 50 most open economies</w:t>
      </w:r>
      <w:r>
        <w:rPr>
          <w:rStyle w:val="FootnoteReference"/>
        </w:rPr>
        <w:footnoteReference w:id="8"/>
      </w:r>
      <w:r w:rsidRPr="00D56DBE">
        <w:t xml:space="preserve"> for the empirical research. This way the research is kept manageable without affecting the relevant randomness of the selected countries. The countries include developed countries as well as developing countries. The dependent variable is supposed to reflect the economic growth in a country</w:t>
      </w:r>
      <w:r>
        <w:t xml:space="preserve">, </w:t>
      </w:r>
      <w:r w:rsidRPr="00D56DBE">
        <w:t>for this the GDP per capita gro</w:t>
      </w:r>
      <w:r>
        <w:t>wth is used. The determinants of</w:t>
      </w:r>
      <w:r w:rsidRPr="00D56DBE">
        <w:t xml:space="preserve"> GDP per capita growth are estimated with a panel regression</w:t>
      </w:r>
      <w:r>
        <w:rPr>
          <w:rStyle w:val="FootnoteReference"/>
        </w:rPr>
        <w:footnoteReference w:id="9"/>
      </w:r>
      <w:r w:rsidRPr="00D56DBE">
        <w:t>, which allows an analysis of a cross section of countries over time.</w:t>
      </w:r>
    </w:p>
    <w:p w:rsidR="006103F6" w:rsidRDefault="006103F6" w:rsidP="003669FF">
      <w:pPr>
        <w:numPr>
          <w:ins w:id="149" w:author="Ruben Bakker" w:date="2011-06-01T13:28:00Z"/>
        </w:numPr>
        <w:autoSpaceDE w:val="0"/>
        <w:autoSpaceDN w:val="0"/>
        <w:adjustRightInd w:val="0"/>
        <w:spacing w:line="360" w:lineRule="auto"/>
        <w:jc w:val="both"/>
        <w:rPr>
          <w:ins w:id="150" w:author="Ruben Bakker" w:date="2011-06-01T13:28:00Z"/>
        </w:rPr>
      </w:pPr>
    </w:p>
    <w:p w:rsidR="006103F6" w:rsidRPr="00D56DBE" w:rsidRDefault="006103F6" w:rsidP="003669FF">
      <w:pPr>
        <w:autoSpaceDE w:val="0"/>
        <w:autoSpaceDN w:val="0"/>
        <w:adjustRightInd w:val="0"/>
        <w:spacing w:line="360" w:lineRule="auto"/>
        <w:jc w:val="both"/>
      </w:pPr>
    </w:p>
    <w:p w:rsidR="006103F6" w:rsidRPr="00D56DBE" w:rsidRDefault="006103F6" w:rsidP="007D7D2E">
      <w:pPr>
        <w:pStyle w:val="Heading2"/>
        <w:spacing w:line="360" w:lineRule="auto"/>
        <w:jc w:val="both"/>
        <w:rPr>
          <w:b w:val="0"/>
          <w:color w:val="auto"/>
          <w:sz w:val="28"/>
        </w:rPr>
      </w:pPr>
      <w:bookmarkStart w:id="151" w:name="_Toc165797108"/>
      <w:bookmarkStart w:id="152" w:name="_Toc295414684"/>
      <w:r w:rsidRPr="00D56DBE">
        <w:rPr>
          <w:b w:val="0"/>
          <w:color w:val="auto"/>
          <w:sz w:val="28"/>
        </w:rPr>
        <w:t>5.2 Empirical model</w:t>
      </w:r>
      <w:bookmarkEnd w:id="151"/>
      <w:bookmarkEnd w:id="152"/>
      <w:r w:rsidRPr="00D56DBE">
        <w:rPr>
          <w:b w:val="0"/>
          <w:color w:val="auto"/>
          <w:sz w:val="28"/>
        </w:rPr>
        <w:tab/>
      </w:r>
    </w:p>
    <w:p w:rsidR="006103F6" w:rsidRDefault="006103F6" w:rsidP="005F0FAA">
      <w:pPr>
        <w:spacing w:line="360" w:lineRule="auto"/>
      </w:pPr>
    </w:p>
    <w:p w:rsidR="006103F6" w:rsidRDefault="006103F6" w:rsidP="005F0FAA">
      <w:pPr>
        <w:spacing w:line="360" w:lineRule="auto"/>
      </w:pPr>
      <w:r w:rsidRPr="00D56DBE">
        <w:t>The empirical framework is a growth regression with the following specification:</w:t>
      </w:r>
    </w:p>
    <w:p w:rsidR="006103F6" w:rsidRDefault="006103F6" w:rsidP="005F0FAA">
      <w:pPr>
        <w:spacing w:line="360" w:lineRule="auto"/>
      </w:pPr>
    </w:p>
    <w:p w:rsidR="006103F6" w:rsidRPr="006E3122" w:rsidRDefault="006103F6" w:rsidP="005F0FAA">
      <w:pPr>
        <w:spacing w:line="360" w:lineRule="auto"/>
      </w:pPr>
      <w:r w:rsidRPr="006E52BC">
        <w:fldChar w:fldCharType="begin"/>
      </w:r>
      <w:r w:rsidRPr="006E52BC">
        <w:instrText xml:space="preserve"> QUOTE </w:instrText>
      </w:r>
      <w:r w:rsidRPr="006E52BC">
        <w:pict>
          <v:shape id="_x0000_i1025" type="#_x0000_t75" style="width:297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revisionView w:markup=&quot;off&quot; w:comments=&quot;off&quot; w:ins-del=&quot;off&quot; w:formatting=&quot;off&quot;/&gt;&lt;w:defaultTabStop w:val=&quot;720&quot;/&gt;&lt;w:hyphenationZone w:val=&quot;425&quot;/&gt;&lt;w:evenAndOddHeaders/&gt;&lt;w:drawingGridHorizontalSpacing w:val=&quot;120&quot;/&gt;&lt;w:drawingGridVerticalSpacing w:val=&quot;360&quot;/&gt;&lt;w:displayHorizontalDrawingGridEvery w:val=&quot;0&quot;/&gt;&lt;w:displayVerticalDrawingGridEvery w:val=&quot;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0102F0&quot;/&gt;&lt;wsp:rsid wsp:val=&quot;000102F0&quot;/&gt;&lt;wsp:rsid wsp:val=&quot;00012B9E&quot;/&gt;&lt;wsp:rsid wsp:val=&quot;00015463&quot;/&gt;&lt;wsp:rsid wsp:val=&quot;00020C91&quot;/&gt;&lt;wsp:rsid wsp:val=&quot;0002568E&quot;/&gt;&lt;wsp:rsid wsp:val=&quot;00031BBA&quot;/&gt;&lt;wsp:rsid wsp:val=&quot;00037EB8&quot;/&gt;&lt;wsp:rsid wsp:val=&quot;0005438C&quot;/&gt;&lt;wsp:rsid wsp:val=&quot;00056BBC&quot;/&gt;&lt;wsp:rsid wsp:val=&quot;000600F3&quot;/&gt;&lt;wsp:rsid wsp:val=&quot;000818E4&quot;/&gt;&lt;wsp:rsid wsp:val=&quot;0008238F&quot;/&gt;&lt;wsp:rsid wsp:val=&quot;00082D6C&quot;/&gt;&lt;wsp:rsid wsp:val=&quot;00090DFE&quot;/&gt;&lt;wsp:rsid wsp:val=&quot;00095506&quot;/&gt;&lt;wsp:rsid wsp:val=&quot;00097FB1&quot;/&gt;&lt;wsp:rsid wsp:val=&quot;000A34F9&quot;/&gt;&lt;wsp:rsid wsp:val=&quot;000A4EB6&quot;/&gt;&lt;wsp:rsid wsp:val=&quot;000A7E3F&quot;/&gt;&lt;wsp:rsid wsp:val=&quot;000B0887&quot;/&gt;&lt;wsp:rsid wsp:val=&quot;000B4722&quot;/&gt;&lt;wsp:rsid wsp:val=&quot;000C1776&quot;/&gt;&lt;wsp:rsid wsp:val=&quot;000C30C1&quot;/&gt;&lt;wsp:rsid wsp:val=&quot;000D1F57&quot;/&gt;&lt;wsp:rsid wsp:val=&quot;0010474F&quot;/&gt;&lt;wsp:rsid wsp:val=&quot;00106441&quot;/&gt;&lt;wsp:rsid wsp:val=&quot;001119E8&quot;/&gt;&lt;wsp:rsid wsp:val=&quot;00115228&quot;/&gt;&lt;wsp:rsid wsp:val=&quot;00133934&quot;/&gt;&lt;wsp:rsid wsp:val=&quot;00134229&quot;/&gt;&lt;wsp:rsid wsp:val=&quot;00140794&quot;/&gt;&lt;wsp:rsid wsp:val=&quot;0014634D&quot;/&gt;&lt;wsp:rsid wsp:val=&quot;00162037&quot;/&gt;&lt;wsp:rsid wsp:val=&quot;00162D77&quot;/&gt;&lt;wsp:rsid wsp:val=&quot;00166929&quot;/&gt;&lt;wsp:rsid wsp:val=&quot;001701D1&quot;/&gt;&lt;wsp:rsid wsp:val=&quot;00175AEA&quot;/&gt;&lt;wsp:rsid wsp:val=&quot;00187CC4&quot;/&gt;&lt;wsp:rsid wsp:val=&quot;001A0ADE&quot;/&gt;&lt;wsp:rsid wsp:val=&quot;001A2F6B&quot;/&gt;&lt;wsp:rsid wsp:val=&quot;001B21E5&quot;/&gt;&lt;wsp:rsid wsp:val=&quot;001B3599&quot;/&gt;&lt;wsp:rsid wsp:val=&quot;001B4A3A&quot;/&gt;&lt;wsp:rsid wsp:val=&quot;001B5572&quot;/&gt;&lt;wsp:rsid wsp:val=&quot;001C5118&quot;/&gt;&lt;wsp:rsid wsp:val=&quot;001C6DA4&quot;/&gt;&lt;wsp:rsid wsp:val=&quot;001C6F80&quot;/&gt;&lt;wsp:rsid wsp:val=&quot;001D0623&quot;/&gt;&lt;wsp:rsid wsp:val=&quot;001D0E9F&quot;/&gt;&lt;wsp:rsid wsp:val=&quot;001D5ADA&quot;/&gt;&lt;wsp:rsid wsp:val=&quot;001D77E9&quot;/&gt;&lt;wsp:rsid wsp:val=&quot;001E108F&quot;/&gt;&lt;wsp:rsid wsp:val=&quot;001E7F25&quot;/&gt;&lt;wsp:rsid wsp:val=&quot;001F0281&quot;/&gt;&lt;wsp:rsid wsp:val=&quot;001F4C1E&quot;/&gt;&lt;wsp:rsid wsp:val=&quot;001F56E6&quot;/&gt;&lt;wsp:rsid wsp:val=&quot;001F5D4A&quot;/&gt;&lt;wsp:rsid wsp:val=&quot;00201742&quot;/&gt;&lt;wsp:rsid wsp:val=&quot;0020179B&quot;/&gt;&lt;wsp:rsid wsp:val=&quot;00203F22&quot;/&gt;&lt;wsp:rsid wsp:val=&quot;0021446F&quot;/&gt;&lt;wsp:rsid wsp:val=&quot;0021771C&quot;/&gt;&lt;wsp:rsid wsp:val=&quot;00220A65&quot;/&gt;&lt;wsp:rsid wsp:val=&quot;00223562&quot;/&gt;&lt;wsp:rsid wsp:val=&quot;00227147&quot;/&gt;&lt;wsp:rsid wsp:val=&quot;00237F28&quot;/&gt;&lt;wsp:rsid wsp:val=&quot;0024081C&quot;/&gt;&lt;wsp:rsid wsp:val=&quot;00246F77&quot;/&gt;&lt;wsp:rsid wsp:val=&quot;00255658&quot;/&gt;&lt;wsp:rsid wsp:val=&quot;002564A0&quot;/&gt;&lt;wsp:rsid wsp:val=&quot;00281E6E&quot;/&gt;&lt;wsp:rsid wsp:val=&quot;002828B6&quot;/&gt;&lt;wsp:rsid wsp:val=&quot;002934DB&quot;/&gt;&lt;wsp:rsid wsp:val=&quot;00294651&quot;/&gt;&lt;wsp:rsid wsp:val=&quot;00295D3A&quot;/&gt;&lt;wsp:rsid wsp:val=&quot;002A5D4C&quot;/&gt;&lt;wsp:rsid wsp:val=&quot;002A7170&quot;/&gt;&lt;wsp:rsid wsp:val=&quot;002B2F92&quot;/&gt;&lt;wsp:rsid wsp:val=&quot;002B32FB&quot;/&gt;&lt;wsp:rsid wsp:val=&quot;002B4B17&quot;/&gt;&lt;wsp:rsid wsp:val=&quot;002B6585&quot;/&gt;&lt;wsp:rsid wsp:val=&quot;002B7A93&quot;/&gt;&lt;wsp:rsid wsp:val=&quot;002C2F4E&quot;/&gt;&lt;wsp:rsid wsp:val=&quot;002C35CE&quot;/&gt;&lt;wsp:rsid wsp:val=&quot;002C40EF&quot;/&gt;&lt;wsp:rsid wsp:val=&quot;002C7AC5&quot;/&gt;&lt;wsp:rsid wsp:val=&quot;002D3BDD&quot;/&gt;&lt;wsp:rsid wsp:val=&quot;002D5478&quot;/&gt;&lt;wsp:rsid wsp:val=&quot;002D59E6&quot;/&gt;&lt;wsp:rsid wsp:val=&quot;002E1BA2&quot;/&gt;&lt;wsp:rsid wsp:val=&quot;002E226C&quot;/&gt;&lt;wsp:rsid wsp:val=&quot;002E55A0&quot;/&gt;&lt;wsp:rsid wsp:val=&quot;002E7E0C&quot;/&gt;&lt;wsp:rsid wsp:val=&quot;002E7EB1&quot;/&gt;&lt;wsp:rsid wsp:val=&quot;002F01FC&quot;/&gt;&lt;wsp:rsid wsp:val=&quot;002F0B1B&quot;/&gt;&lt;wsp:rsid wsp:val=&quot;002F5F76&quot;/&gt;&lt;wsp:rsid wsp:val=&quot;003063BA&quot;/&gt;&lt;wsp:rsid wsp:val=&quot;0030703C&quot;/&gt;&lt;wsp:rsid wsp:val=&quot;00320A1D&quot;/&gt;&lt;wsp:rsid wsp:val=&quot;003221BF&quot;/&gt;&lt;wsp:rsid wsp:val=&quot;00327170&quot;/&gt;&lt;wsp:rsid wsp:val=&quot;00330116&quot;/&gt;&lt;wsp:rsid wsp:val=&quot;00341301&quot;/&gt;&lt;wsp:rsid wsp:val=&quot;00341E91&quot;/&gt;&lt;wsp:rsid wsp:val=&quot;0036154A&quot;/&gt;&lt;wsp:rsid wsp:val=&quot;003669FF&quot;/&gt;&lt;wsp:rsid wsp:val=&quot;0038087B&quot;/&gt;&lt;wsp:rsid wsp:val=&quot;00387773&quot;/&gt;&lt;wsp:rsid wsp:val=&quot;00394072&quot;/&gt;&lt;wsp:rsid wsp:val=&quot;003A1F3B&quot;/&gt;&lt;wsp:rsid wsp:val=&quot;003A29EB&quot;/&gt;&lt;wsp:rsid wsp:val=&quot;003A3D3E&quot;/&gt;&lt;wsp:rsid wsp:val=&quot;003A7757&quot;/&gt;&lt;wsp:rsid wsp:val=&quot;003B2D0E&quot;/&gt;&lt;wsp:rsid wsp:val=&quot;003B4748&quot;/&gt;&lt;wsp:rsid wsp:val=&quot;003C595F&quot;/&gt;&lt;wsp:rsid wsp:val=&quot;003D36ED&quot;/&gt;&lt;wsp:rsid wsp:val=&quot;003D3734&quot;/&gt;&lt;wsp:rsid wsp:val=&quot;003E2321&quot;/&gt;&lt;wsp:rsid wsp:val=&quot;003E73EB&quot;/&gt;&lt;wsp:rsid wsp:val=&quot;00403032&quot;/&gt;&lt;wsp:rsid wsp:val=&quot;0040342B&quot;/&gt;&lt;wsp:rsid wsp:val=&quot;0040688E&quot;/&gt;&lt;wsp:rsid wsp:val=&quot;004076F7&quot;/&gt;&lt;wsp:rsid wsp:val=&quot;004124FE&quot;/&gt;&lt;wsp:rsid wsp:val=&quot;00414084&quot;/&gt;&lt;wsp:rsid wsp:val=&quot;00414C90&quot;/&gt;&lt;wsp:rsid wsp:val=&quot;00417357&quot;/&gt;&lt;wsp:rsid wsp:val=&quot;00426CFD&quot;/&gt;&lt;wsp:rsid wsp:val=&quot;00430AB2&quot;/&gt;&lt;wsp:rsid wsp:val=&quot;0043114D&quot;/&gt;&lt;wsp:rsid wsp:val=&quot;00435B0D&quot;/&gt;&lt;wsp:rsid wsp:val=&quot;004422E9&quot;/&gt;&lt;wsp:rsid wsp:val=&quot;00444B59&quot;/&gt;&lt;wsp:rsid wsp:val=&quot;00453644&quot;/&gt;&lt;wsp:rsid wsp:val=&quot;0045665A&quot;/&gt;&lt;wsp:rsid wsp:val=&quot;00456A56&quot;/&gt;&lt;wsp:rsid wsp:val=&quot;00465754&quot;/&gt;&lt;wsp:rsid wsp:val=&quot;004664F7&quot;/&gt;&lt;wsp:rsid wsp:val=&quot;00470DE2&quot;/&gt;&lt;wsp:rsid wsp:val=&quot;00476362&quot;/&gt;&lt;wsp:rsid wsp:val=&quot;00480843&quot;/&gt;&lt;wsp:rsid wsp:val=&quot;0049466C&quot;/&gt;&lt;wsp:rsid wsp:val=&quot;004A7877&quot;/&gt;&lt;wsp:rsid wsp:val=&quot;004D090F&quot;/&gt;&lt;wsp:rsid wsp:val=&quot;004D299A&quot;/&gt;&lt;wsp:rsid wsp:val=&quot;004D6FA6&quot;/&gt;&lt;wsp:rsid wsp:val=&quot;004D7A2A&quot;/&gt;&lt;wsp:rsid wsp:val=&quot;004D7D71&quot;/&gt;&lt;wsp:rsid wsp:val=&quot;004D7DBB&quot;/&gt;&lt;wsp:rsid wsp:val=&quot;004F3165&quot;/&gt;&lt;wsp:rsid wsp:val=&quot;00501472&quot;/&gt;&lt;wsp:rsid wsp:val=&quot;0050156A&quot;/&gt;&lt;wsp:rsid wsp:val=&quot;00506F6B&quot;/&gt;&lt;wsp:rsid wsp:val=&quot;005103F6&quot;/&gt;&lt;wsp:rsid wsp:val=&quot;00513791&quot;/&gt;&lt;wsp:rsid wsp:val=&quot;00517C70&quot;/&gt;&lt;wsp:rsid wsp:val=&quot;0052029A&quot;/&gt;&lt;wsp:rsid wsp:val=&quot;00521F99&quot;/&gt;&lt;wsp:rsid wsp:val=&quot;005262E1&quot;/&gt;&lt;wsp:rsid wsp:val=&quot;00532764&quot;/&gt;&lt;wsp:rsid wsp:val=&quot;0054087F&quot;/&gt;&lt;wsp:rsid wsp:val=&quot;00543924&quot;/&gt;&lt;wsp:rsid wsp:val=&quot;0054721B&quot;/&gt;&lt;wsp:rsid wsp:val=&quot;00553004&quot;/&gt;&lt;wsp:rsid wsp:val=&quot;00562A00&quot;/&gt;&lt;wsp:rsid wsp:val=&quot;0056672C&quot;/&gt;&lt;wsp:rsid wsp:val=&quot;00571E2D&quot;/&gt;&lt;wsp:rsid wsp:val=&quot;00575487&quot;/&gt;&lt;wsp:rsid wsp:val=&quot;00575918&quot;/&gt;&lt;wsp:rsid wsp:val=&quot;00591AF3&quot;/&gt;&lt;wsp:rsid wsp:val=&quot;00591DB1&quot;/&gt;&lt;wsp:rsid wsp:val=&quot;00594F08&quot;/&gt;&lt;wsp:rsid wsp:val=&quot;00596DE4&quot;/&gt;&lt;wsp:rsid wsp:val=&quot;00597D27&quot;/&gt;&lt;wsp:rsid wsp:val=&quot;005A6E71&quot;/&gt;&lt;wsp:rsid wsp:val=&quot;005A7643&quot;/&gt;&lt;wsp:rsid wsp:val=&quot;005B4D4F&quot;/&gt;&lt;wsp:rsid wsp:val=&quot;005B7864&quot;/&gt;&lt;wsp:rsid wsp:val=&quot;005C01AA&quot;/&gt;&lt;wsp:rsid wsp:val=&quot;005C0D49&quot;/&gt;&lt;wsp:rsid wsp:val=&quot;005C51A4&quot;/&gt;&lt;wsp:rsid wsp:val=&quot;005C5987&quot;/&gt;&lt;wsp:rsid wsp:val=&quot;005D03AB&quot;/&gt;&lt;wsp:rsid wsp:val=&quot;005D050C&quot;/&gt;&lt;wsp:rsid wsp:val=&quot;005E6EB4&quot;/&gt;&lt;wsp:rsid wsp:val=&quot;005F0C98&quot;/&gt;&lt;wsp:rsid wsp:val=&quot;005F0FAA&quot;/&gt;&lt;wsp:rsid wsp:val=&quot;005F3526&quot;/&gt;&lt;wsp:rsid wsp:val=&quot;005F4EFE&quot;/&gt;&lt;wsp:rsid wsp:val=&quot;005F6DA6&quot;/&gt;&lt;wsp:rsid wsp:val=&quot;00601026&quot;/&gt;&lt;wsp:rsid wsp:val=&quot;00602B50&quot;/&gt;&lt;wsp:rsid wsp:val=&quot;00602DDF&quot;/&gt;&lt;wsp:rsid wsp:val=&quot;00612071&quot;/&gt;&lt;wsp:rsid wsp:val=&quot;006157DD&quot;/&gt;&lt;wsp:rsid wsp:val=&quot;006239F5&quot;/&gt;&lt;wsp:rsid wsp:val=&quot;006250F6&quot;/&gt;&lt;wsp:rsid wsp:val=&quot;00631730&quot;/&gt;&lt;wsp:rsid wsp:val=&quot;00632D76&quot;/&gt;&lt;wsp:rsid wsp:val=&quot;006360AF&quot;/&gt;&lt;wsp:rsid wsp:val=&quot;00640DE5&quot;/&gt;&lt;wsp:rsid wsp:val=&quot;006435BB&quot;/&gt;&lt;wsp:rsid wsp:val=&quot;006462E6&quot;/&gt;&lt;wsp:rsid wsp:val=&quot;00646A78&quot;/&gt;&lt;wsp:rsid wsp:val=&quot;00650F22&quot;/&gt;&lt;wsp:rsid wsp:val=&quot;006550A2&quot;/&gt;&lt;wsp:rsid wsp:val=&quot;00662B1B&quot;/&gt;&lt;wsp:rsid wsp:val=&quot;00665699&quot;/&gt;&lt;wsp:rsid wsp:val=&quot;00666B20&quot;/&gt;&lt;wsp:rsid wsp:val=&quot;00683617&quot;/&gt;&lt;wsp:rsid wsp:val=&quot;00690C54&quot;/&gt;&lt;wsp:rsid wsp:val=&quot;0069189A&quot;/&gt;&lt;wsp:rsid wsp:val=&quot;006974AC&quot;/&gt;&lt;wsp:rsid wsp:val=&quot;006A40E3&quot;/&gt;&lt;wsp:rsid wsp:val=&quot;006A7408&quot;/&gt;&lt;wsp:rsid wsp:val=&quot;006A7E58&quot;/&gt;&lt;wsp:rsid wsp:val=&quot;006B7BA7&quot;/&gt;&lt;wsp:rsid wsp:val=&quot;006C04B6&quot;/&gt;&lt;wsp:rsid wsp:val=&quot;006D21D8&quot;/&gt;&lt;wsp:rsid wsp:val=&quot;006D5D22&quot;/&gt;&lt;wsp:rsid wsp:val=&quot;006E3122&quot;/&gt;&lt;wsp:rsid wsp:val=&quot;006E317C&quot;/&gt;&lt;wsp:rsid wsp:val=&quot;006F4070&quot;/&gt;&lt;wsp:rsid wsp:val=&quot;006F41EF&quot;/&gt;&lt;wsp:rsid wsp:val=&quot;007008DB&quot;/&gt;&lt;wsp:rsid wsp:val=&quot;00705945&quot;/&gt;&lt;wsp:rsid wsp:val=&quot;00711D69&quot;/&gt;&lt;wsp:rsid wsp:val=&quot;00720D1E&quot;/&gt;&lt;wsp:rsid wsp:val=&quot;007322B5&quot;/&gt;&lt;wsp:rsid wsp:val=&quot;00732D18&quot;/&gt;&lt;wsp:rsid wsp:val=&quot;00740ACA&quot;/&gt;&lt;wsp:rsid wsp:val=&quot;00744A88&quot;/&gt;&lt;wsp:rsid wsp:val=&quot;00746BF6&quot;/&gt;&lt;wsp:rsid wsp:val=&quot;007513A1&quot;/&gt;&lt;wsp:rsid wsp:val=&quot;007563C0&quot;/&gt;&lt;wsp:rsid wsp:val=&quot;00763118&quot;/&gt;&lt;wsp:rsid wsp:val=&quot;007637E6&quot;/&gt;&lt;wsp:rsid wsp:val=&quot;00772546&quot;/&gt;&lt;wsp:rsid wsp:val=&quot;00777D9E&quot;/&gt;&lt;wsp:rsid wsp:val=&quot;00786F48&quot;/&gt;&lt;wsp:rsid wsp:val=&quot;00791C3D&quot;/&gt;&lt;wsp:rsid wsp:val=&quot;00795237&quot;/&gt;&lt;wsp:rsid wsp:val=&quot;007A3C48&quot;/&gt;&lt;wsp:rsid wsp:val=&quot;007C5A82&quot;/&gt;&lt;wsp:rsid wsp:val=&quot;007C646E&quot;/&gt;&lt;wsp:rsid wsp:val=&quot;007D7D2E&quot;/&gt;&lt;wsp:rsid wsp:val=&quot;007E4D31&quot;/&gt;&lt;wsp:rsid wsp:val=&quot;007E4E93&quot;/&gt;&lt;wsp:rsid wsp:val=&quot;007E6B2C&quot;/&gt;&lt;wsp:rsid wsp:val=&quot;007E6DAE&quot;/&gt;&lt;wsp:rsid wsp:val=&quot;007F44E1&quot;/&gt;&lt;wsp:rsid wsp:val=&quot;007F52F3&quot;/&gt;&lt;wsp:rsid wsp:val=&quot;00801459&quot;/&gt;&lt;wsp:rsid wsp:val=&quot;008043A1&quot;/&gt;&lt;wsp:rsid wsp:val=&quot;00805346&quot;/&gt;&lt;wsp:rsid wsp:val=&quot;00805B3D&quot;/&gt;&lt;wsp:rsid wsp:val=&quot;00810748&quot;/&gt;&lt;wsp:rsid wsp:val=&quot;00810A65&quot;/&gt;&lt;wsp:rsid wsp:val=&quot;00813179&quot;/&gt;&lt;wsp:rsid wsp:val=&quot;00816BCE&quot;/&gt;&lt;wsp:rsid wsp:val=&quot;00821787&quot;/&gt;&lt;wsp:rsid wsp:val=&quot;00821F28&quot;/&gt;&lt;wsp:rsid wsp:val=&quot;00825545&quot;/&gt;&lt;wsp:rsid wsp:val=&quot;008264BB&quot;/&gt;&lt;wsp:rsid wsp:val=&quot;00833E1C&quot;/&gt;&lt;wsp:rsid wsp:val=&quot;0083729C&quot;/&gt;&lt;wsp:rsid wsp:val=&quot;00843A36&quot;/&gt;&lt;wsp:rsid wsp:val=&quot;00860189&quot;/&gt;&lt;wsp:rsid wsp:val=&quot;00872707&quot;/&gt;&lt;wsp:rsid wsp:val=&quot;00877CB5&quot;/&gt;&lt;wsp:rsid wsp:val=&quot;00890C27&quot;/&gt;&lt;wsp:rsid wsp:val=&quot;008939A3&quot;/&gt;&lt;wsp:rsid wsp:val=&quot;008951D6&quot;/&gt;&lt;wsp:rsid wsp:val=&quot;00895E34&quot;/&gt;&lt;wsp:rsid wsp:val=&quot;00896818&quot;/&gt;&lt;wsp:rsid wsp:val=&quot;00896A35&quot;/&gt;&lt;wsp:rsid wsp:val=&quot;008B1409&quot;/&gt;&lt;wsp:rsid wsp:val=&quot;008E3A4D&quot;/&gt;&lt;wsp:rsid wsp:val=&quot;008F0E21&quot;/&gt;&lt;wsp:rsid wsp:val=&quot;008F5ADF&quot;/&gt;&lt;wsp:rsid wsp:val=&quot;008F5D44&quot;/&gt;&lt;wsp:rsid wsp:val=&quot;009018C7&quot;/&gt;&lt;wsp:rsid wsp:val=&quot;00904378&quot;/&gt;&lt;wsp:rsid wsp:val=&quot;009074AC&quot;/&gt;&lt;wsp:rsid wsp:val=&quot;00911D8D&quot;/&gt;&lt;wsp:rsid wsp:val=&quot;00925705&quot;/&gt;&lt;wsp:rsid wsp:val=&quot;009259B3&quot;/&gt;&lt;wsp:rsid wsp:val=&quot;00931178&quot;/&gt;&lt;wsp:rsid wsp:val=&quot;009311F5&quot;/&gt;&lt;wsp:rsid wsp:val=&quot;0094238A&quot;/&gt;&lt;wsp:rsid wsp:val=&quot;00972745&quot;/&gt;&lt;wsp:rsid wsp:val=&quot;0097480B&quot;/&gt;&lt;wsp:rsid wsp:val=&quot;00974A26&quot;/&gt;&lt;wsp:rsid wsp:val=&quot;00976F79&quot;/&gt;&lt;wsp:rsid wsp:val=&quot;0097754D&quot;/&gt;&lt;wsp:rsid wsp:val=&quot;00990F1C&quot;/&gt;&lt;wsp:rsid wsp:val=&quot;0099452F&quot;/&gt;&lt;wsp:rsid wsp:val=&quot;0099511A&quot;/&gt;&lt;wsp:rsid wsp:val=&quot;009A0A60&quot;/&gt;&lt;wsp:rsid wsp:val=&quot;009A29C5&quot;/&gt;&lt;wsp:rsid wsp:val=&quot;009A37BA&quot;/&gt;&lt;wsp:rsid wsp:val=&quot;009A4E73&quot;/&gt;&lt;wsp:rsid wsp:val=&quot;009A5D46&quot;/&gt;&lt;wsp:rsid wsp:val=&quot;009A6B60&quot;/&gt;&lt;wsp:rsid wsp:val=&quot;009A7187&quot;/&gt;&lt;wsp:rsid wsp:val=&quot;009B1D0F&quot;/&gt;&lt;wsp:rsid wsp:val=&quot;009B270E&quot;/&gt;&lt;wsp:rsid wsp:val=&quot;009D0A4C&quot;/&gt;&lt;wsp:rsid wsp:val=&quot;009D2098&quot;/&gt;&lt;wsp:rsid wsp:val=&quot;009D7AA1&quot;/&gt;&lt;wsp:rsid wsp:val=&quot;009E1C6B&quot;/&gt;&lt;wsp:rsid wsp:val=&quot;009E59BC&quot;/&gt;&lt;wsp:rsid wsp:val=&quot;00A07499&quot;/&gt;&lt;wsp:rsid wsp:val=&quot;00A11BC6&quot;/&gt;&lt;wsp:rsid wsp:val=&quot;00A12F98&quot;/&gt;&lt;wsp:rsid wsp:val=&quot;00A2074E&quot;/&gt;&lt;wsp:rsid wsp:val=&quot;00A207B2&quot;/&gt;&lt;wsp:rsid wsp:val=&quot;00A2206D&quot;/&gt;&lt;wsp:rsid wsp:val=&quot;00A26670&quot;/&gt;&lt;wsp:rsid wsp:val=&quot;00A27530&quot;/&gt;&lt;wsp:rsid wsp:val=&quot;00A316D3&quot;/&gt;&lt;wsp:rsid wsp:val=&quot;00A35703&quot;/&gt;&lt;wsp:rsid wsp:val=&quot;00A35EDD&quot;/&gt;&lt;wsp:rsid wsp:val=&quot;00A36AEC&quot;/&gt;&lt;wsp:rsid wsp:val=&quot;00A51718&quot;/&gt;&lt;wsp:rsid wsp:val=&quot;00A52A03&quot;/&gt;&lt;wsp:rsid wsp:val=&quot;00A530D0&quot;/&gt;&lt;wsp:rsid wsp:val=&quot;00A661D7&quot;/&gt;&lt;wsp:rsid wsp:val=&quot;00A73408&quot;/&gt;&lt;wsp:rsid wsp:val=&quot;00A7717B&quot;/&gt;&lt;wsp:rsid wsp:val=&quot;00A963C2&quot;/&gt;&lt;wsp:rsid wsp:val=&quot;00A97CFB&quot;/&gt;&lt;wsp:rsid wsp:val=&quot;00AA104C&quot;/&gt;&lt;wsp:rsid wsp:val=&quot;00AA1A79&quot;/&gt;&lt;wsp:rsid wsp:val=&quot;00AA7C84&quot;/&gt;&lt;wsp:rsid wsp:val=&quot;00AB057B&quot;/&gt;&lt;wsp:rsid wsp:val=&quot;00AB6CA9&quot;/&gt;&lt;wsp:rsid wsp:val=&quot;00AB7736&quot;/&gt;&lt;wsp:rsid wsp:val=&quot;00AB7C74&quot;/&gt;&lt;wsp:rsid wsp:val=&quot;00AC09B4&quot;/&gt;&lt;wsp:rsid wsp:val=&quot;00AC1FA2&quot;/&gt;&lt;wsp:rsid wsp:val=&quot;00AC2011&quot;/&gt;&lt;wsp:rsid wsp:val=&quot;00AC2837&quot;/&gt;&lt;wsp:rsid wsp:val=&quot;00AC3D9C&quot;/&gt;&lt;wsp:rsid wsp:val=&quot;00AC7F48&quot;/&gt;&lt;wsp:rsid wsp:val=&quot;00AD357B&quot;/&gt;&lt;wsp:rsid wsp:val=&quot;00AE10B5&quot;/&gt;&lt;wsp:rsid wsp:val=&quot;00AE2D80&quot;/&gt;&lt;wsp:rsid wsp:val=&quot;00AE4CBE&quot;/&gt;&lt;wsp:rsid wsp:val=&quot;00AE7F9B&quot;/&gt;&lt;wsp:rsid wsp:val=&quot;00AF33AC&quot;/&gt;&lt;wsp:rsid wsp:val=&quot;00AF38C2&quot;/&gt;&lt;wsp:rsid wsp:val=&quot;00AF78C4&quot;/&gt;&lt;wsp:rsid wsp:val=&quot;00B02ECD&quot;/&gt;&lt;wsp:rsid wsp:val=&quot;00B05ED3&quot;/&gt;&lt;wsp:rsid wsp:val=&quot;00B101C6&quot;/&gt;&lt;wsp:rsid wsp:val=&quot;00B1776E&quot;/&gt;&lt;wsp:rsid wsp:val=&quot;00B2267A&quot;/&gt;&lt;wsp:rsid wsp:val=&quot;00B22D9A&quot;/&gt;&lt;wsp:rsid wsp:val=&quot;00B27BC2&quot;/&gt;&lt;wsp:rsid wsp:val=&quot;00B27F21&quot;/&gt;&lt;wsp:rsid wsp:val=&quot;00B32099&quot;/&gt;&lt;wsp:rsid wsp:val=&quot;00B379B3&quot;/&gt;&lt;wsp:rsid wsp:val=&quot;00B402FE&quot;/&gt;&lt;wsp:rsid wsp:val=&quot;00B63A9E&quot;/&gt;&lt;wsp:rsid wsp:val=&quot;00B6566F&quot;/&gt;&lt;wsp:rsid wsp:val=&quot;00B6690A&quot;/&gt;&lt;wsp:rsid wsp:val=&quot;00B73AC5&quot;/&gt;&lt;wsp:rsid wsp:val=&quot;00B77F90&quot;/&gt;&lt;wsp:rsid wsp:val=&quot;00B817F4&quot;/&gt;&lt;wsp:rsid wsp:val=&quot;00BA3028&quot;/&gt;&lt;wsp:rsid wsp:val=&quot;00BB2D52&quot;/&gt;&lt;wsp:rsid wsp:val=&quot;00BB7521&quot;/&gt;&lt;wsp:rsid wsp:val=&quot;00BC38D4&quot;/&gt;&lt;wsp:rsid wsp:val=&quot;00BD1D59&quot;/&gt;&lt;wsp:rsid wsp:val=&quot;00BD37E7&quot;/&gt;&lt;wsp:rsid wsp:val=&quot;00BD71D4&quot;/&gt;&lt;wsp:rsid wsp:val=&quot;00BE3568&quot;/&gt;&lt;wsp:rsid wsp:val=&quot;00BE4675&quot;/&gt;&lt;wsp:rsid wsp:val=&quot;00BF485E&quot;/&gt;&lt;wsp:rsid wsp:val=&quot;00C05BC8&quot;/&gt;&lt;wsp:rsid wsp:val=&quot;00C07DED&quot;/&gt;&lt;wsp:rsid wsp:val=&quot;00C148CA&quot;/&gt;&lt;wsp:rsid wsp:val=&quot;00C248CC&quot;/&gt;&lt;wsp:rsid wsp:val=&quot;00C25174&quot;/&gt;&lt;wsp:rsid wsp:val=&quot;00C252CB&quot;/&gt;&lt;wsp:rsid wsp:val=&quot;00C27B63&quot;/&gt;&lt;wsp:rsid wsp:val=&quot;00C306B9&quot;/&gt;&lt;wsp:rsid wsp:val=&quot;00C35E04&quot;/&gt;&lt;wsp:rsid wsp:val=&quot;00C4609C&quot;/&gt;&lt;wsp:rsid wsp:val=&quot;00C46250&quot;/&gt;&lt;wsp:rsid wsp:val=&quot;00C51EBC&quot;/&gt;&lt;wsp:rsid wsp:val=&quot;00C52634&quot;/&gt;&lt;wsp:rsid wsp:val=&quot;00C567E3&quot;/&gt;&lt;wsp:rsid wsp:val=&quot;00C57AE3&quot;/&gt;&lt;wsp:rsid wsp:val=&quot;00C61608&quot;/&gt;&lt;wsp:rsid wsp:val=&quot;00C61F7F&quot;/&gt;&lt;wsp:rsid wsp:val=&quot;00C62D86&quot;/&gt;&lt;wsp:rsid wsp:val=&quot;00C70AFF&quot;/&gt;&lt;wsp:rsid wsp:val=&quot;00C73994&quot;/&gt;&lt;wsp:rsid wsp:val=&quot;00C7503B&quot;/&gt;&lt;wsp:rsid wsp:val=&quot;00C80641&quot;/&gt;&lt;wsp:rsid wsp:val=&quot;00C808CC&quot;/&gt;&lt;wsp:rsid wsp:val=&quot;00C81C47&quot;/&gt;&lt;wsp:rsid wsp:val=&quot;00C8385C&quot;/&gt;&lt;wsp:rsid wsp:val=&quot;00C958F4&quot;/&gt;&lt;wsp:rsid wsp:val=&quot;00CA0F67&quot;/&gt;&lt;wsp:rsid wsp:val=&quot;00CA1DC0&quot;/&gt;&lt;wsp:rsid wsp:val=&quot;00CA31FB&quot;/&gt;&lt;wsp:rsid wsp:val=&quot;00CA69FD&quot;/&gt;&lt;wsp:rsid wsp:val=&quot;00CB1FC2&quot;/&gt;&lt;wsp:rsid wsp:val=&quot;00CB488F&quot;/&gt;&lt;wsp:rsid wsp:val=&quot;00CB5117&quot;/&gt;&lt;wsp:rsid wsp:val=&quot;00CB697A&quot;/&gt;&lt;wsp:rsid wsp:val=&quot;00CC2540&quot;/&gt;&lt;wsp:rsid wsp:val=&quot;00CC2679&quot;/&gt;&lt;wsp:rsid wsp:val=&quot;00CC2BCB&quot;/&gt;&lt;wsp:rsid wsp:val=&quot;00CC4454&quot;/&gt;&lt;wsp:rsid wsp:val=&quot;00CC7C4B&quot;/&gt;&lt;wsp:rsid wsp:val=&quot;00CE62F7&quot;/&gt;&lt;wsp:rsid wsp:val=&quot;00CE72B2&quot;/&gt;&lt;wsp:rsid wsp:val=&quot;00CF15B0&quot;/&gt;&lt;wsp:rsid wsp:val=&quot;00D050D0&quot;/&gt;&lt;wsp:rsid wsp:val=&quot;00D147C5&quot;/&gt;&lt;wsp:rsid wsp:val=&quot;00D17B74&quot;/&gt;&lt;wsp:rsid wsp:val=&quot;00D23719&quot;/&gt;&lt;wsp:rsid wsp:val=&quot;00D26D86&quot;/&gt;&lt;wsp:rsid wsp:val=&quot;00D31F12&quot;/&gt;&lt;wsp:rsid wsp:val=&quot;00D35FA2&quot;/&gt;&lt;wsp:rsid wsp:val=&quot;00D50F89&quot;/&gt;&lt;wsp:rsid wsp:val=&quot;00D5135F&quot;/&gt;&lt;wsp:rsid wsp:val=&quot;00D51867&quot;/&gt;&lt;wsp:rsid wsp:val=&quot;00D56DBE&quot;/&gt;&lt;wsp:rsid wsp:val=&quot;00D6182E&quot;/&gt;&lt;wsp:rsid wsp:val=&quot;00D61BC7&quot;/&gt;&lt;wsp:rsid wsp:val=&quot;00D6217A&quot;/&gt;&lt;wsp:rsid wsp:val=&quot;00D67EAC&quot;/&gt;&lt;wsp:rsid wsp:val=&quot;00D7328C&quot;/&gt;&lt;wsp:rsid wsp:val=&quot;00D73489&quot;/&gt;&lt;wsp:rsid wsp:val=&quot;00D80334&quot;/&gt;&lt;wsp:rsid wsp:val=&quot;00D81A08&quot;/&gt;&lt;wsp:rsid wsp:val=&quot;00D825C8&quot;/&gt;&lt;wsp:rsid wsp:val=&quot;00D8298E&quot;/&gt;&lt;wsp:rsid wsp:val=&quot;00D921CE&quot;/&gt;&lt;wsp:rsid wsp:val=&quot;00D92D48&quot;/&gt;&lt;wsp:rsid wsp:val=&quot;00D92F0E&quot;/&gt;&lt;wsp:rsid wsp:val=&quot;00D96DBA&quot;/&gt;&lt;wsp:rsid wsp:val=&quot;00DA2923&quot;/&gt;&lt;wsp:rsid wsp:val=&quot;00DA2A5F&quot;/&gt;&lt;wsp:rsid wsp:val=&quot;00DA7C53&quot;/&gt;&lt;wsp:rsid wsp:val=&quot;00DB23D9&quot;/&gt;&lt;wsp:rsid wsp:val=&quot;00DB3FD2&quot;/&gt;&lt;wsp:rsid wsp:val=&quot;00DC0BCA&quot;/&gt;&lt;wsp:rsid wsp:val=&quot;00DC1C8F&quot;/&gt;&lt;wsp:rsid wsp:val=&quot;00DC7BC4&quot;/&gt;&lt;wsp:rsid wsp:val=&quot;00DD1327&quot;/&gt;&lt;wsp:rsid wsp:val=&quot;00DD2B49&quot;/&gt;&lt;wsp:rsid wsp:val=&quot;00DD66F6&quot;/&gt;&lt;wsp:rsid wsp:val=&quot;00DE3A22&quot;/&gt;&lt;wsp:rsid wsp:val=&quot;00DE3EEE&quot;/&gt;&lt;wsp:rsid wsp:val=&quot;00DE5F24&quot;/&gt;&lt;wsp:rsid wsp:val=&quot;00DF0CFF&quot;/&gt;&lt;wsp:rsid wsp:val=&quot;00DF6DB7&quot;/&gt;&lt;wsp:rsid wsp:val=&quot;00E03B75&quot;/&gt;&lt;wsp:rsid wsp:val=&quot;00E1255C&quot;/&gt;&lt;wsp:rsid wsp:val=&quot;00E204B0&quot;/&gt;&lt;wsp:rsid wsp:val=&quot;00E228E0&quot;/&gt;&lt;wsp:rsid wsp:val=&quot;00E2426D&quot;/&gt;&lt;wsp:rsid wsp:val=&quot;00E34AD4&quot;/&gt;&lt;wsp:rsid wsp:val=&quot;00E35B5C&quot;/&gt;&lt;wsp:rsid wsp:val=&quot;00E40034&quot;/&gt;&lt;wsp:rsid wsp:val=&quot;00E42C8E&quot;/&gt;&lt;wsp:rsid wsp:val=&quot;00E43766&quot;/&gt;&lt;wsp:rsid wsp:val=&quot;00E46787&quot;/&gt;&lt;wsp:rsid wsp:val=&quot;00E5034F&quot;/&gt;&lt;wsp:rsid wsp:val=&quot;00E64052&quot;/&gt;&lt;wsp:rsid wsp:val=&quot;00E72BEA&quot;/&gt;&lt;wsp:rsid wsp:val=&quot;00E76233&quot;/&gt;&lt;wsp:rsid wsp:val=&quot;00E76AEB&quot;/&gt;&lt;wsp:rsid wsp:val=&quot;00E85FF7&quot;/&gt;&lt;wsp:rsid wsp:val=&quot;00E95AAA&quot;/&gt;&lt;wsp:rsid wsp:val=&quot;00EA4AB7&quot;/&gt;&lt;wsp:rsid wsp:val=&quot;00EA7A8A&quot;/&gt;&lt;wsp:rsid wsp:val=&quot;00EB47B7&quot;/&gt;&lt;wsp:rsid wsp:val=&quot;00EB7E84&quot;/&gt;&lt;wsp:rsid wsp:val=&quot;00EB7FE1&quot;/&gt;&lt;wsp:rsid wsp:val=&quot;00ED608A&quot;/&gt;&lt;wsp:rsid wsp:val=&quot;00EE661D&quot;/&gt;&lt;wsp:rsid wsp:val=&quot;00EF0ED9&quot;/&gt;&lt;wsp:rsid wsp:val=&quot;00EF3700&quot;/&gt;&lt;wsp:rsid wsp:val=&quot;00EF51F4&quot;/&gt;&lt;wsp:rsid wsp:val=&quot;00F0185D&quot;/&gt;&lt;wsp:rsid wsp:val=&quot;00F019AF&quot;/&gt;&lt;wsp:rsid wsp:val=&quot;00F03B66&quot;/&gt;&lt;wsp:rsid wsp:val=&quot;00F0413A&quot;/&gt;&lt;wsp:rsid wsp:val=&quot;00F126A8&quot;/&gt;&lt;wsp:rsid wsp:val=&quot;00F13CCC&quot;/&gt;&lt;wsp:rsid wsp:val=&quot;00F14171&quot;/&gt;&lt;wsp:rsid wsp:val=&quot;00F14D00&quot;/&gt;&lt;wsp:rsid wsp:val=&quot;00F208D9&quot;/&gt;&lt;wsp:rsid wsp:val=&quot;00F20C98&quot;/&gt;&lt;wsp:rsid wsp:val=&quot;00F210CD&quot;/&gt;&lt;wsp:rsid wsp:val=&quot;00F24BB5&quot;/&gt;&lt;wsp:rsid wsp:val=&quot;00F27317&quot;/&gt;&lt;wsp:rsid wsp:val=&quot;00F27EDA&quot;/&gt;&lt;wsp:rsid wsp:val=&quot;00F31298&quot;/&gt;&lt;wsp:rsid wsp:val=&quot;00F32856&quot;/&gt;&lt;wsp:rsid wsp:val=&quot;00F32D48&quot;/&gt;&lt;wsp:rsid wsp:val=&quot;00F34EC6&quot;/&gt;&lt;wsp:rsid wsp:val=&quot;00F40E94&quot;/&gt;&lt;wsp:rsid wsp:val=&quot;00F42BF3&quot;/&gt;&lt;wsp:rsid wsp:val=&quot;00F43448&quot;/&gt;&lt;wsp:rsid wsp:val=&quot;00F46103&quot;/&gt;&lt;wsp:rsid wsp:val=&quot;00F55FDD&quot;/&gt;&lt;wsp:rsid wsp:val=&quot;00F578F4&quot;/&gt;&lt;wsp:rsid wsp:val=&quot;00F63CBF&quot;/&gt;&lt;wsp:rsid wsp:val=&quot;00F752CE&quot;/&gt;&lt;wsp:rsid wsp:val=&quot;00F9058A&quot;/&gt;&lt;wsp:rsid wsp:val=&quot;00FA5924&quot;/&gt;&lt;wsp:rsid wsp:val=&quot;00FB0859&quot;/&gt;&lt;wsp:rsid wsp:val=&quot;00FB138D&quot;/&gt;&lt;wsp:rsid wsp:val=&quot;00FB2A70&quot;/&gt;&lt;wsp:rsid wsp:val=&quot;00FB2E38&quot;/&gt;&lt;wsp:rsid wsp:val=&quot;00FB4BBC&quot;/&gt;&lt;wsp:rsid wsp:val=&quot;00FB6F8F&quot;/&gt;&lt;wsp:rsid wsp:val=&quot;00FC4BD8&quot;/&gt;&lt;wsp:rsid wsp:val=&quot;00FC7D73&quot;/&gt;&lt;wsp:rsid wsp:val=&quot;00FD30B6&quot;/&gt;&lt;wsp:rsid wsp:val=&quot;00FD6498&quot;/&gt;&lt;wsp:rsid wsp:val=&quot;00FE5661&quot;/&gt;&lt;wsp:rsid wsp:val=&quot;00FE5782&quot;/&gt;&lt;wsp:rsid wsp:val=&quot;00FF0332&quot;/&gt;&lt;wsp:rsid wsp:val=&quot;00FF444A&quot;/&gt;&lt;wsp:rsid wsp:val=&quot;00FF49F3&quot;/&gt;&lt;/wsp:rsids&gt;&lt;/w:docPr&gt;&lt;w:body&gt;&lt;w:p wsp:rsidR=&quot;00000000&quot; wsp:rsidRDefault=&quot;005C0D49&quot;&gt;&lt;m:oMathPara&gt;&lt;m:oMath&gt;&lt;m:sSub&gt;&lt;m:sSubPr&gt;&lt;m:ctrlPr&gt;&lt;aml:annotation aml:id=&quot;0&quot; w:type=&quot;Word.Insertion&quot; aml:author=&quot;Thijs&quot; aml:createdate=&quot;2011-06-01T21:50:00Z&quot;&gt;&lt;aml:content&gt;&lt;w:rPr&gt;&lt;w:rFonts w:ascii=&quot;Cambria Math&quot; w:h-ansi=&quot;Cambria Math&quot;/&gt;&lt;wx:font wx:val=&quot;Cambria Math&quot;/&gt;&lt;w:vertAlign w:val=&quot;subscript&quot;/&gt;&lt;/w:rPr&gt;&lt;/aml:content&gt;&lt;/aml:annotation&gt;&lt;/m:ctrlPr&gt;&lt;/m:sSubPr&gt;&lt;m:e&gt;&lt;aml:annotation aml:id=&quot;1&quot; w:type=&quot;Word.Insertion&quot; aml:author=&quot;Thijs&quot; aml:createdate=&quot;2011-06-01T21:50:00Z&quot;&gt;&lt;aml:content&gt;&lt;m:r&gt;&lt;m:rPr&gt;&lt;m:sty m:val=&quot;p&quot;/&gt;&lt;/m:rPr&gt;&lt;w:rPr&gt;&lt;w:rFonts w:ascii=&quot;Cambria Math&quot; w:h-ansi=&quot;Cambria Math&quot;/&gt;&lt;wx:font wx:val=&quot;Cambria Math&quot;/&gt;&lt;/w:rPr&gt;&lt;m:t&gt;GDPPCG&lt;/m:t&gt;&lt;/m:r&gt;&lt;/aml:content&gt;&lt;/aml:annotation&gt;&lt;/m:e&gt;&lt;m:sub&gt;&lt;aml:annotation aml:id=&quot;2&quot; w:type=&quot;Word.Insertion&quot; aml:author=&quot;Thijs&quot; aml:createdate=&quot;2011-06-01T21:50:00Z&quot;&gt;&lt;aml:content&gt;&lt;m:r&gt;&lt;m:rPr&gt;&lt;m:sty m:val=&quot;p&quot;/&gt;&lt;/m:rPr&gt;&lt;w:rPr&gt;&lt;w:rFonts w:ascii=&quot;Cambria Math&quot; w:h-ansi=&quot;Cambria Math&quot;/&gt;&lt;wx:font wx:val=&quot;Cambria Math&quot;/&gt;&lt;w:vertAlign w:val=&quot;subscript&quot;/&gt;&lt;/w:rPr&gt;&lt;m:t&gt;t,i&lt;/m:t&gt;&lt;/m:r&gt;&lt;/aml:content&gt;&lt;/aml:annotation&gt;&lt;/m:sub&gt;&lt;/m:sSub&gt;&lt;aml:annotation aml:id=&quot;3&quot; w:type=&quot;Word.Insertion&quot; aml:author=&quot;Thijs&quot; aml:createdate=&quot;2011-06-01T21:50:00Z&quot;&gt;&lt;aml:content&gt;&lt;aml:annotation aml:id=&quot;4&quot; w:type=&quot;Word.Deletion&quot; aml:author=&quot;Thijs&quot; aml:createdate=&quot;2011-06-01T21:50:00Z&quot;&gt;&lt;aml:content&gt;&lt;m:r&gt;&lt;m:rPr&gt;&lt;m:sty m:val=&quot;p&quot;/&gt;&lt;/m:rPr&gt;&lt;w:rPr&gt;&lt;w:rFonts w:ascii=&quot;Cambria Math&quot; w:h-ansi=&quot;Cambria Math&quot;/&gt;&lt;wx:font wx:val=&quot;Cambria Math&quot;/&gt;&lt;w:vertAlign w:val=&quot;subscript&quot;/&gt;&lt;/w:rPr&gt;&lt;m:t&gt;t,i&lt;/m:t&gt;&lt;/m:r&gt;&lt;/aml:content&gt;&lt;/aml:annotation&gt;&lt;m:r&gt;&lt;m:rPr&gt;&lt;m:sty m:val=&quot;p&quot;/&gt;&lt;/m:rPr&gt;&lt;w:rPr&gt;&lt;w:rFonts w:ascii=&quot;Cambria Math&quot; w:h-ansi=&quot;Cambria Math&quot;/&gt;&lt;wx:font wx:val=&quot;Cambria Math&quot;/&gt;&lt;/w:rPr&gt;&lt;m:t&gt; = &lt;/m:t&gt;&lt;/m:r&gt;&lt;/aml:content&gt;&lt;/aml:annotation&gt;&lt;m:sSub&gt;&lt;m:sSubPr&gt;&lt;m:ctrlPr&gt;&lt;w:rPr&gt;&lt;w:rFonts w:ascii=&quot;Cambria Math&quot; w:h-ansi=&quot;Cambria Math&quot;/&gt;&lt;wx:font wx:val=&quot;Cambria Math&quot;/&gt;&lt;/w:rPr&gt;&lt;/m:ctrlPr&gt;&lt;/m:sSubPr&gt;&lt;m:e&gt;&lt;aml:annotation aml:id=&quot;5&quot; w:type=&quot;Word.Insertion&quot; aml:author=&quot;Thijs&quot; aml:createdate=&quot;2011-06-01T21:50:00Z&quot;&gt;&lt;aml:content&gt;&lt;m:r&gt;&lt;m:rPr&gt;&lt;m:sty m:val=&quot;p&quot;/&gt;&lt;/m:rPr&gt;&lt;w:rPr&gt;&lt;w:rFonts w:ascii=&quot;Cambria Math&quot; w:h-ansi=&quot;Cambria Math&quot;/&gt;&lt;wx:font wx:val=&quot;Cambria Math&quot;/&gt;&lt;/w:rPr&gt;&lt;m:t&gt;Î±&lt;/m:t&gt;&lt;/m:r&gt;&lt;/aml:content&gt;&lt;/aml:annotation&gt;&lt;/m:e&gt;&lt;m:sub&gt;&lt;aml:annotation aml:id=&quot;6&quot; w:type=&quot;Word.Insertion&quot; aml:author=&quot;Thijs&quot; aml:createdate=&quot;2011-06-01T21:50:00Z&quot;&gt;&lt;aml:content&gt;&lt;m:r&gt;&lt;m:rPr&gt;&lt;m:sty m:val=&quot;p&quot;/&gt;&lt;/m:rPr&gt;&lt;w:rPr&gt;&lt;w:rFonts w:ascii=&quot;Cambria Math&quot; w:h-ansi=&quot;Cambria Math&quot;/&gt;&lt;wx:font wx:val=&quot;Cambria Math&quot;/&gt;&lt;w:vertAlign w:val=&quot;subscript&quot;/&gt;&lt;/w:rPr&gt;&lt;m:t&gt;0&lt;/m:t&gt;&lt;/m:r&gt;&lt;/aml:content&gt;&lt;/aml:annotation&gt;&lt;/m:sub&gt;&lt;/m:sSub&gt;&lt;aml:annotation aml:id=&quot;7&quot; w:type=&quot;Word.Insertion&quot; aml:author=&quot;Thijs&quot; aml:createdate=&quot;2011-06-01T21:50:00Z&quot;&gt;&lt;aml:content&gt;&lt;m:r&gt;&lt;m:rPr&gt;&lt;m:sty m:val=&quot;p&quot;/&gt;&lt;/m:rPr&gt;&lt;w:rPr&gt;&lt;w:rFonts w:ascii=&quot;Cambria Math&quot; w:h-ansi=&quot;Cambria Math&quot;/&gt;&lt;wx:font wx:val=&quot;Cambria Math&quot;/&gt;&lt;/w:rPr&gt;&lt;m:t&gt; + &lt;/m:t&gt;&lt;/m:r&gt;&lt;/aml:content&gt;&lt;/aml:annotation&gt;&lt;m:sSub&gt;&lt;m:sSubPr&gt;&lt;m:ctrlPr&gt;&lt;w:rPr&gt;&lt;w:rFonts w:ascii=&quot;Cambria Math&quot; w:h-ansi=&quot;Cambria Math&quot;/&gt;&lt;wx:font wx:val=&quot;Cambria Math&quot;/&gt;&lt;/w:rPr&gt;&lt;/m:ctrlPr&gt;&lt;/m:sSubPr&gt;&lt;m:e&gt;&lt;aml:annotation aml:id=&quot;8&quot; w:type=&quot;Word.Insertion&quot; aml:author=&quot;Thijs&quot; aml:createdate=&quot;2011-06-01T21:50:00Z&quot;&gt;&lt;aml:content&gt;&lt;m:r&gt;&lt;m:rPr&gt;&lt;m:sty m:val=&quot;p&quot;/&gt;&lt;/m:rPr&gt;&lt;w:rPr&gt;&lt;w:rFonts w:ascii=&quot;Cambria Math&quot; w:h-ansi=&quot;Cambria Math&quot;/&gt;&lt;wx:font wx:val=&quot;Cambria Math&quot;/&gt;&lt;/w:rPr&gt;&lt;m:t&gt;Î²X&lt;/m:t&gt;&lt;/m:r&gt;&lt;/aml:content&gt;&lt;/aml:annotation&gt;&lt;/m:e&gt;&lt;m:sub&gt;&lt;aml:annotation aml:id=&quot;9&quot; w:type=&quot;Word.Insertion&quot; aml:author=&quot;Thijs&quot; aml:createdate=&quot;2011-06-01T21:50:00Z&quot;&gt;&lt;aml:content&gt;&lt;m:r&gt;&lt;m:rPr&gt;&lt;m:sty m:val=&quot;p&quot;/&gt;&lt;/m:rPr&gt;&lt;w:rPr&gt;&lt;w:rFonts w:ascii=&quot;Cambria Math&quot; w:h-ansi=&quot;Cambria Math&quot;/&gt;&lt;wx:font wx:val=&quot;Cambria Math&quot;/&gt;&lt;w:vertAlign w:val=&quot;subscript&quot;/&gt;&lt;/w:rPr&gt;&lt;m:t&gt;t&lt;/m:t&gt;&lt;/m:r&gt;&lt;m:r&gt;&lt;m:rPr&gt;&lt;m:sty m:val=&quot;p&quot;/&gt;&lt;/m:rPr&gt;&lt;w:rPr&gt;&lt;w:rFonts w:ascii=&quot;Cambria Math&quot; w:h-ansi=&quot;Cambria Math&quot;/&gt;&lt;wx:font wx:val=&quot;Cambria Math&quot;/&gt;&lt;/w:rPr&gt;&lt;m:t&gt;,&lt;/m:t&gt;&lt;/m:r&gt;&lt;m:r&gt;&lt;m:rPr&gt;&lt;m:sty m:val=&quot;p&quot;/&gt;&lt;/m:rPr&gt;&lt;w:rPr&gt;&lt;w:rFonts w:ascii=&quot;Cambria Math&quot; w:h-ansi=&quot;Cambria Math&quot;/&gt;&lt;wx:font wx:val=&quot;Cambria Math&quot;/&gt;&lt;w:vertAlign w:val=&quot;subscript&quot;/&gt;&lt;/w:rPr&gt;&lt;m:t&gt;i&lt;/m:t&gt;&lt;/m:r&gt;&lt;/aml:content&gt;&lt;/aml:annotation&gt;&lt;/m:sub&gt;&lt;/m:sSub&gt;&lt;aml:annotation aml:id=&quot;10&quot; w:type=&quot;Word.Insertion&quot; aml:author=&quot;Thijs&quot; aml:createdate=&quot;2011-06-01T21:50:00Z&quot;&gt;&lt;aml:content&gt;&lt;m:r&gt;&lt;m:rPr&gt;&lt;m:sty m:val=&quot;p&quot;/&gt;&lt;/m:rPr&gt;&lt;w:rPr&gt;&lt;w:rFonts w:ascii=&quot;Cambria Math&quot; w:h-ansi=&quot;Cambria Math&quot;/&gt;&lt;wx:font wx:val=&quot;Cambria Math&quot;/&gt;&lt;/w:rPr&gt;&lt;m:t&gt; + &lt;/m:t&gt;&lt;/m:r&gt;&lt;/aml:content&gt;&lt;/aml:annotation&gt;&lt;m:sSub&gt;&lt;m:sSubPr&gt;&lt;m:ctrlPr&gt;&lt;w:rPr&gt;&lt;w:rFonts w:ascii=&quot;Cambria Math&quot; w:h-ansi=&quot;Cambria Math&quot;/&gt;&lt;wx:font wx:val=&quot;Cambria Math&quot;/&gt;&lt;/w:rPr&gt;&lt;/m:ctrlPr&gt;&lt;/m:sSubPr&gt;&lt;m:e&gt;&lt;aml:annotation aml:id=&quot;11&quot; w:type=&quot;Word.Insertion&quot; aml:author=&quot;Thijs&quot; aml:createdate=&quot;2011-06-01T21:50:00Z&quot;&gt;&lt;aml:content&gt;&lt;m:r&gt;&lt;m:rPr&gt;&lt;m:sty m:val=&quot;p&quot;/&gt;&lt;/m:rPr&gt;&lt;w:rPr&gt;&lt;w:rFonts w:ascii=&quot;Cambria Math&quot; w:h-ansi=&quot;Cambria Math&quot;/&gt;&lt;wx:font wx:val=&quot;Cambria Math&quot;/&gt;&lt;/w:rPr&gt;&lt;m:t&gt;u&lt;/m:t&gt;&lt;/m:r&gt;&lt;/aml:content&gt;&lt;/aml:annotation&gt;&lt;/m:e&gt;&lt;m:sub&gt;&lt;aml:annotation aml:id=&quot;12&quot; w:type=&quot;Word.Insertion&quot; aml:author=&quot;Thijs&quot; aml:createdate=&quot;2011-06-01T21:50:00Z&quot;&gt;&lt;aml:content&gt;&lt;m:r&gt;&lt;m:rPr&gt;&lt;m:sty m:val=&quot;p&quot;/&gt;&lt;/m:rPr&gt;&lt;w:rPr&gt;&lt;w:rFonts w:ascii=&quot;Cambria Math&quot; w:h-ansi=&quot;Cambria Math&quot;/&gt;&lt;wx:font wx:val=&quot;Cambria Math&quot;/&gt;&lt;w:vertAlign w:val=&quot;subscript&quot;/&gt;&lt;/w:rPr&gt;&lt;m:t&gt;t,i&lt;/m:t&gt;&lt;/m:r&gt;&lt;/aml:content&gt;&lt;/aml:annotation&gt;&lt;/m:sub&gt;&lt;/m:sSub&gt;&lt;aml:annotation aml:id=&quot;13&quot; w:type=&quot;Word.Insertion&quot; aml:author=&quot;Thijs&quot; aml:createdate=&quot;2011-06-01T21:50:00Z&quot;&gt;&lt;aml:content&gt;&lt;m:r&gt;&lt;m:rPr&gt;&lt;m:sty m:val=&quot;p&quot;/&gt;&lt;/m:rPr&gt;&lt;w:rPr&gt;&lt;w:rFonts w:ascii=&quot;Cambria Math&quot; w:h-ansi=&quot;Cambria Math&quot;/&gt;&lt;wx:font wx:val=&quot;Cambria Math&quot;/&gt;&lt;/w:rPr&gt;&lt;m:t&gt;, for country i=1,â€¦.,n&lt;/m:t&gt;&lt;/m:r&gt;&lt;/aml:content&gt;&lt;/aml:annotation&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9" o:title="" chromakey="white"/>
          </v:shape>
        </w:pict>
      </w:r>
      <w:r w:rsidRPr="006E52BC">
        <w:instrText xml:space="preserve"> </w:instrText>
      </w:r>
      <w:r w:rsidRPr="006E52BC">
        <w:fldChar w:fldCharType="separate"/>
      </w:r>
      <w:r w:rsidRPr="006E52BC">
        <w:pict>
          <v:shape id="_x0000_i1026" type="#_x0000_t75" style="width:297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revisionView w:markup=&quot;off&quot; w:comments=&quot;off&quot; w:ins-del=&quot;off&quot; w:formatting=&quot;off&quot;/&gt;&lt;w:defaultTabStop w:val=&quot;720&quot;/&gt;&lt;w:hyphenationZone w:val=&quot;425&quot;/&gt;&lt;w:evenAndOddHeaders/&gt;&lt;w:drawingGridHorizontalSpacing w:val=&quot;120&quot;/&gt;&lt;w:drawingGridVerticalSpacing w:val=&quot;360&quot;/&gt;&lt;w:displayHorizontalDrawingGridEvery w:val=&quot;0&quot;/&gt;&lt;w:displayVerticalDrawingGridEvery w:val=&quot;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0102F0&quot;/&gt;&lt;wsp:rsid wsp:val=&quot;000102F0&quot;/&gt;&lt;wsp:rsid wsp:val=&quot;00012B9E&quot;/&gt;&lt;wsp:rsid wsp:val=&quot;00015463&quot;/&gt;&lt;wsp:rsid wsp:val=&quot;00020C91&quot;/&gt;&lt;wsp:rsid wsp:val=&quot;0002568E&quot;/&gt;&lt;wsp:rsid wsp:val=&quot;00031BBA&quot;/&gt;&lt;wsp:rsid wsp:val=&quot;00037EB8&quot;/&gt;&lt;wsp:rsid wsp:val=&quot;0005438C&quot;/&gt;&lt;wsp:rsid wsp:val=&quot;00056BBC&quot;/&gt;&lt;wsp:rsid wsp:val=&quot;000600F3&quot;/&gt;&lt;wsp:rsid wsp:val=&quot;000818E4&quot;/&gt;&lt;wsp:rsid wsp:val=&quot;0008238F&quot;/&gt;&lt;wsp:rsid wsp:val=&quot;00082D6C&quot;/&gt;&lt;wsp:rsid wsp:val=&quot;00090DFE&quot;/&gt;&lt;wsp:rsid wsp:val=&quot;00095506&quot;/&gt;&lt;wsp:rsid wsp:val=&quot;00097FB1&quot;/&gt;&lt;wsp:rsid wsp:val=&quot;000A34F9&quot;/&gt;&lt;wsp:rsid wsp:val=&quot;000A4EB6&quot;/&gt;&lt;wsp:rsid wsp:val=&quot;000A7E3F&quot;/&gt;&lt;wsp:rsid wsp:val=&quot;000B0887&quot;/&gt;&lt;wsp:rsid wsp:val=&quot;000B4722&quot;/&gt;&lt;wsp:rsid wsp:val=&quot;000C1776&quot;/&gt;&lt;wsp:rsid wsp:val=&quot;000C30C1&quot;/&gt;&lt;wsp:rsid wsp:val=&quot;000D1F57&quot;/&gt;&lt;wsp:rsid wsp:val=&quot;0010474F&quot;/&gt;&lt;wsp:rsid wsp:val=&quot;00106441&quot;/&gt;&lt;wsp:rsid wsp:val=&quot;001119E8&quot;/&gt;&lt;wsp:rsid wsp:val=&quot;00115228&quot;/&gt;&lt;wsp:rsid wsp:val=&quot;00133934&quot;/&gt;&lt;wsp:rsid wsp:val=&quot;00134229&quot;/&gt;&lt;wsp:rsid wsp:val=&quot;00140794&quot;/&gt;&lt;wsp:rsid wsp:val=&quot;0014634D&quot;/&gt;&lt;wsp:rsid wsp:val=&quot;00162037&quot;/&gt;&lt;wsp:rsid wsp:val=&quot;00162D77&quot;/&gt;&lt;wsp:rsid wsp:val=&quot;00166929&quot;/&gt;&lt;wsp:rsid wsp:val=&quot;001701D1&quot;/&gt;&lt;wsp:rsid wsp:val=&quot;00175AEA&quot;/&gt;&lt;wsp:rsid wsp:val=&quot;00187CC4&quot;/&gt;&lt;wsp:rsid wsp:val=&quot;001A0ADE&quot;/&gt;&lt;wsp:rsid wsp:val=&quot;001A2F6B&quot;/&gt;&lt;wsp:rsid wsp:val=&quot;001B21E5&quot;/&gt;&lt;wsp:rsid wsp:val=&quot;001B3599&quot;/&gt;&lt;wsp:rsid wsp:val=&quot;001B4A3A&quot;/&gt;&lt;wsp:rsid wsp:val=&quot;001B5572&quot;/&gt;&lt;wsp:rsid wsp:val=&quot;001C5118&quot;/&gt;&lt;wsp:rsid wsp:val=&quot;001C6DA4&quot;/&gt;&lt;wsp:rsid wsp:val=&quot;001C6F80&quot;/&gt;&lt;wsp:rsid wsp:val=&quot;001D0623&quot;/&gt;&lt;wsp:rsid wsp:val=&quot;001D0E9F&quot;/&gt;&lt;wsp:rsid wsp:val=&quot;001D5ADA&quot;/&gt;&lt;wsp:rsid wsp:val=&quot;001D77E9&quot;/&gt;&lt;wsp:rsid wsp:val=&quot;001E108F&quot;/&gt;&lt;wsp:rsid wsp:val=&quot;001E7F25&quot;/&gt;&lt;wsp:rsid wsp:val=&quot;001F0281&quot;/&gt;&lt;wsp:rsid wsp:val=&quot;001F4C1E&quot;/&gt;&lt;wsp:rsid wsp:val=&quot;001F56E6&quot;/&gt;&lt;wsp:rsid wsp:val=&quot;001F5D4A&quot;/&gt;&lt;wsp:rsid wsp:val=&quot;00201742&quot;/&gt;&lt;wsp:rsid wsp:val=&quot;0020179B&quot;/&gt;&lt;wsp:rsid wsp:val=&quot;00203F22&quot;/&gt;&lt;wsp:rsid wsp:val=&quot;0021446F&quot;/&gt;&lt;wsp:rsid wsp:val=&quot;0021771C&quot;/&gt;&lt;wsp:rsid wsp:val=&quot;00220A65&quot;/&gt;&lt;wsp:rsid wsp:val=&quot;00223562&quot;/&gt;&lt;wsp:rsid wsp:val=&quot;00227147&quot;/&gt;&lt;wsp:rsid wsp:val=&quot;00237F28&quot;/&gt;&lt;wsp:rsid wsp:val=&quot;0024081C&quot;/&gt;&lt;wsp:rsid wsp:val=&quot;00246F77&quot;/&gt;&lt;wsp:rsid wsp:val=&quot;00255658&quot;/&gt;&lt;wsp:rsid wsp:val=&quot;002564A0&quot;/&gt;&lt;wsp:rsid wsp:val=&quot;00281E6E&quot;/&gt;&lt;wsp:rsid wsp:val=&quot;002828B6&quot;/&gt;&lt;wsp:rsid wsp:val=&quot;002934DB&quot;/&gt;&lt;wsp:rsid wsp:val=&quot;00294651&quot;/&gt;&lt;wsp:rsid wsp:val=&quot;00295D3A&quot;/&gt;&lt;wsp:rsid wsp:val=&quot;002A5D4C&quot;/&gt;&lt;wsp:rsid wsp:val=&quot;002A7170&quot;/&gt;&lt;wsp:rsid wsp:val=&quot;002B2F92&quot;/&gt;&lt;wsp:rsid wsp:val=&quot;002B32FB&quot;/&gt;&lt;wsp:rsid wsp:val=&quot;002B4B17&quot;/&gt;&lt;wsp:rsid wsp:val=&quot;002B6585&quot;/&gt;&lt;wsp:rsid wsp:val=&quot;002B7A93&quot;/&gt;&lt;wsp:rsid wsp:val=&quot;002C2F4E&quot;/&gt;&lt;wsp:rsid wsp:val=&quot;002C35CE&quot;/&gt;&lt;wsp:rsid wsp:val=&quot;002C40EF&quot;/&gt;&lt;wsp:rsid wsp:val=&quot;002C7AC5&quot;/&gt;&lt;wsp:rsid wsp:val=&quot;002D3BDD&quot;/&gt;&lt;wsp:rsid wsp:val=&quot;002D5478&quot;/&gt;&lt;wsp:rsid wsp:val=&quot;002D59E6&quot;/&gt;&lt;wsp:rsid wsp:val=&quot;002E1BA2&quot;/&gt;&lt;wsp:rsid wsp:val=&quot;002E226C&quot;/&gt;&lt;wsp:rsid wsp:val=&quot;002E55A0&quot;/&gt;&lt;wsp:rsid wsp:val=&quot;002E7E0C&quot;/&gt;&lt;wsp:rsid wsp:val=&quot;002E7EB1&quot;/&gt;&lt;wsp:rsid wsp:val=&quot;002F01FC&quot;/&gt;&lt;wsp:rsid wsp:val=&quot;002F0B1B&quot;/&gt;&lt;wsp:rsid wsp:val=&quot;002F5F76&quot;/&gt;&lt;wsp:rsid wsp:val=&quot;003063BA&quot;/&gt;&lt;wsp:rsid wsp:val=&quot;0030703C&quot;/&gt;&lt;wsp:rsid wsp:val=&quot;00320A1D&quot;/&gt;&lt;wsp:rsid wsp:val=&quot;003221BF&quot;/&gt;&lt;wsp:rsid wsp:val=&quot;00327170&quot;/&gt;&lt;wsp:rsid wsp:val=&quot;00330116&quot;/&gt;&lt;wsp:rsid wsp:val=&quot;00341301&quot;/&gt;&lt;wsp:rsid wsp:val=&quot;00341E91&quot;/&gt;&lt;wsp:rsid wsp:val=&quot;0036154A&quot;/&gt;&lt;wsp:rsid wsp:val=&quot;003669FF&quot;/&gt;&lt;wsp:rsid wsp:val=&quot;0038087B&quot;/&gt;&lt;wsp:rsid wsp:val=&quot;00387773&quot;/&gt;&lt;wsp:rsid wsp:val=&quot;00394072&quot;/&gt;&lt;wsp:rsid wsp:val=&quot;003A1F3B&quot;/&gt;&lt;wsp:rsid wsp:val=&quot;003A29EB&quot;/&gt;&lt;wsp:rsid wsp:val=&quot;003A3D3E&quot;/&gt;&lt;wsp:rsid wsp:val=&quot;003A7757&quot;/&gt;&lt;wsp:rsid wsp:val=&quot;003B2D0E&quot;/&gt;&lt;wsp:rsid wsp:val=&quot;003B4748&quot;/&gt;&lt;wsp:rsid wsp:val=&quot;003C595F&quot;/&gt;&lt;wsp:rsid wsp:val=&quot;003D36ED&quot;/&gt;&lt;wsp:rsid wsp:val=&quot;003D3734&quot;/&gt;&lt;wsp:rsid wsp:val=&quot;003E2321&quot;/&gt;&lt;wsp:rsid wsp:val=&quot;003E73EB&quot;/&gt;&lt;wsp:rsid wsp:val=&quot;00403032&quot;/&gt;&lt;wsp:rsid wsp:val=&quot;0040342B&quot;/&gt;&lt;wsp:rsid wsp:val=&quot;0040688E&quot;/&gt;&lt;wsp:rsid wsp:val=&quot;004076F7&quot;/&gt;&lt;wsp:rsid wsp:val=&quot;004124FE&quot;/&gt;&lt;wsp:rsid wsp:val=&quot;00414084&quot;/&gt;&lt;wsp:rsid wsp:val=&quot;00414C90&quot;/&gt;&lt;wsp:rsid wsp:val=&quot;00417357&quot;/&gt;&lt;wsp:rsid wsp:val=&quot;00426CFD&quot;/&gt;&lt;wsp:rsid wsp:val=&quot;00430AB2&quot;/&gt;&lt;wsp:rsid wsp:val=&quot;0043114D&quot;/&gt;&lt;wsp:rsid wsp:val=&quot;00435B0D&quot;/&gt;&lt;wsp:rsid wsp:val=&quot;004422E9&quot;/&gt;&lt;wsp:rsid wsp:val=&quot;00444B59&quot;/&gt;&lt;wsp:rsid wsp:val=&quot;00453644&quot;/&gt;&lt;wsp:rsid wsp:val=&quot;0045665A&quot;/&gt;&lt;wsp:rsid wsp:val=&quot;00456A56&quot;/&gt;&lt;wsp:rsid wsp:val=&quot;00465754&quot;/&gt;&lt;wsp:rsid wsp:val=&quot;004664F7&quot;/&gt;&lt;wsp:rsid wsp:val=&quot;00470DE2&quot;/&gt;&lt;wsp:rsid wsp:val=&quot;00476362&quot;/&gt;&lt;wsp:rsid wsp:val=&quot;00480843&quot;/&gt;&lt;wsp:rsid wsp:val=&quot;0049466C&quot;/&gt;&lt;wsp:rsid wsp:val=&quot;004A7877&quot;/&gt;&lt;wsp:rsid wsp:val=&quot;004D090F&quot;/&gt;&lt;wsp:rsid wsp:val=&quot;004D299A&quot;/&gt;&lt;wsp:rsid wsp:val=&quot;004D6FA6&quot;/&gt;&lt;wsp:rsid wsp:val=&quot;004D7A2A&quot;/&gt;&lt;wsp:rsid wsp:val=&quot;004D7D71&quot;/&gt;&lt;wsp:rsid wsp:val=&quot;004D7DBB&quot;/&gt;&lt;wsp:rsid wsp:val=&quot;004F3165&quot;/&gt;&lt;wsp:rsid wsp:val=&quot;00501472&quot;/&gt;&lt;wsp:rsid wsp:val=&quot;0050156A&quot;/&gt;&lt;wsp:rsid wsp:val=&quot;00506F6B&quot;/&gt;&lt;wsp:rsid wsp:val=&quot;005103F6&quot;/&gt;&lt;wsp:rsid wsp:val=&quot;00513791&quot;/&gt;&lt;wsp:rsid wsp:val=&quot;00517C70&quot;/&gt;&lt;wsp:rsid wsp:val=&quot;0052029A&quot;/&gt;&lt;wsp:rsid wsp:val=&quot;00521F99&quot;/&gt;&lt;wsp:rsid wsp:val=&quot;005262E1&quot;/&gt;&lt;wsp:rsid wsp:val=&quot;00532764&quot;/&gt;&lt;wsp:rsid wsp:val=&quot;0054087F&quot;/&gt;&lt;wsp:rsid wsp:val=&quot;00543924&quot;/&gt;&lt;wsp:rsid wsp:val=&quot;0054721B&quot;/&gt;&lt;wsp:rsid wsp:val=&quot;00553004&quot;/&gt;&lt;wsp:rsid wsp:val=&quot;00562A00&quot;/&gt;&lt;wsp:rsid wsp:val=&quot;0056672C&quot;/&gt;&lt;wsp:rsid wsp:val=&quot;00571E2D&quot;/&gt;&lt;wsp:rsid wsp:val=&quot;00575487&quot;/&gt;&lt;wsp:rsid wsp:val=&quot;00575918&quot;/&gt;&lt;wsp:rsid wsp:val=&quot;00591AF3&quot;/&gt;&lt;wsp:rsid wsp:val=&quot;00591DB1&quot;/&gt;&lt;wsp:rsid wsp:val=&quot;00594F08&quot;/&gt;&lt;wsp:rsid wsp:val=&quot;00596DE4&quot;/&gt;&lt;wsp:rsid wsp:val=&quot;00597D27&quot;/&gt;&lt;wsp:rsid wsp:val=&quot;005A6E71&quot;/&gt;&lt;wsp:rsid wsp:val=&quot;005A7643&quot;/&gt;&lt;wsp:rsid wsp:val=&quot;005B4D4F&quot;/&gt;&lt;wsp:rsid wsp:val=&quot;005B7864&quot;/&gt;&lt;wsp:rsid wsp:val=&quot;005C01AA&quot;/&gt;&lt;wsp:rsid wsp:val=&quot;005C0D49&quot;/&gt;&lt;wsp:rsid wsp:val=&quot;005C51A4&quot;/&gt;&lt;wsp:rsid wsp:val=&quot;005C5987&quot;/&gt;&lt;wsp:rsid wsp:val=&quot;005D03AB&quot;/&gt;&lt;wsp:rsid wsp:val=&quot;005D050C&quot;/&gt;&lt;wsp:rsid wsp:val=&quot;005E6EB4&quot;/&gt;&lt;wsp:rsid wsp:val=&quot;005F0C98&quot;/&gt;&lt;wsp:rsid wsp:val=&quot;005F0FAA&quot;/&gt;&lt;wsp:rsid wsp:val=&quot;005F3526&quot;/&gt;&lt;wsp:rsid wsp:val=&quot;005F4EFE&quot;/&gt;&lt;wsp:rsid wsp:val=&quot;005F6DA6&quot;/&gt;&lt;wsp:rsid wsp:val=&quot;00601026&quot;/&gt;&lt;wsp:rsid wsp:val=&quot;00602B50&quot;/&gt;&lt;wsp:rsid wsp:val=&quot;00602DDF&quot;/&gt;&lt;wsp:rsid wsp:val=&quot;00612071&quot;/&gt;&lt;wsp:rsid wsp:val=&quot;006157DD&quot;/&gt;&lt;wsp:rsid wsp:val=&quot;006239F5&quot;/&gt;&lt;wsp:rsid wsp:val=&quot;006250F6&quot;/&gt;&lt;wsp:rsid wsp:val=&quot;00631730&quot;/&gt;&lt;wsp:rsid wsp:val=&quot;00632D76&quot;/&gt;&lt;wsp:rsid wsp:val=&quot;006360AF&quot;/&gt;&lt;wsp:rsid wsp:val=&quot;00640DE5&quot;/&gt;&lt;wsp:rsid wsp:val=&quot;006435BB&quot;/&gt;&lt;wsp:rsid wsp:val=&quot;006462E6&quot;/&gt;&lt;wsp:rsid wsp:val=&quot;00646A78&quot;/&gt;&lt;wsp:rsid wsp:val=&quot;00650F22&quot;/&gt;&lt;wsp:rsid wsp:val=&quot;006550A2&quot;/&gt;&lt;wsp:rsid wsp:val=&quot;00662B1B&quot;/&gt;&lt;wsp:rsid wsp:val=&quot;00665699&quot;/&gt;&lt;wsp:rsid wsp:val=&quot;00666B20&quot;/&gt;&lt;wsp:rsid wsp:val=&quot;00683617&quot;/&gt;&lt;wsp:rsid wsp:val=&quot;00690C54&quot;/&gt;&lt;wsp:rsid wsp:val=&quot;0069189A&quot;/&gt;&lt;wsp:rsid wsp:val=&quot;006974AC&quot;/&gt;&lt;wsp:rsid wsp:val=&quot;006A40E3&quot;/&gt;&lt;wsp:rsid wsp:val=&quot;006A7408&quot;/&gt;&lt;wsp:rsid wsp:val=&quot;006A7E58&quot;/&gt;&lt;wsp:rsid wsp:val=&quot;006B7BA7&quot;/&gt;&lt;wsp:rsid wsp:val=&quot;006C04B6&quot;/&gt;&lt;wsp:rsid wsp:val=&quot;006D21D8&quot;/&gt;&lt;wsp:rsid wsp:val=&quot;006D5D22&quot;/&gt;&lt;wsp:rsid wsp:val=&quot;006E3122&quot;/&gt;&lt;wsp:rsid wsp:val=&quot;006E317C&quot;/&gt;&lt;wsp:rsid wsp:val=&quot;006F4070&quot;/&gt;&lt;wsp:rsid wsp:val=&quot;006F41EF&quot;/&gt;&lt;wsp:rsid wsp:val=&quot;007008DB&quot;/&gt;&lt;wsp:rsid wsp:val=&quot;00705945&quot;/&gt;&lt;wsp:rsid wsp:val=&quot;00711D69&quot;/&gt;&lt;wsp:rsid wsp:val=&quot;00720D1E&quot;/&gt;&lt;wsp:rsid wsp:val=&quot;007322B5&quot;/&gt;&lt;wsp:rsid wsp:val=&quot;00732D18&quot;/&gt;&lt;wsp:rsid wsp:val=&quot;00740ACA&quot;/&gt;&lt;wsp:rsid wsp:val=&quot;00744A88&quot;/&gt;&lt;wsp:rsid wsp:val=&quot;00746BF6&quot;/&gt;&lt;wsp:rsid wsp:val=&quot;007513A1&quot;/&gt;&lt;wsp:rsid wsp:val=&quot;007563C0&quot;/&gt;&lt;wsp:rsid wsp:val=&quot;00763118&quot;/&gt;&lt;wsp:rsid wsp:val=&quot;007637E6&quot;/&gt;&lt;wsp:rsid wsp:val=&quot;00772546&quot;/&gt;&lt;wsp:rsid wsp:val=&quot;00777D9E&quot;/&gt;&lt;wsp:rsid wsp:val=&quot;00786F48&quot;/&gt;&lt;wsp:rsid wsp:val=&quot;00791C3D&quot;/&gt;&lt;wsp:rsid wsp:val=&quot;00795237&quot;/&gt;&lt;wsp:rsid wsp:val=&quot;007A3C48&quot;/&gt;&lt;wsp:rsid wsp:val=&quot;007C5A82&quot;/&gt;&lt;wsp:rsid wsp:val=&quot;007C646E&quot;/&gt;&lt;wsp:rsid wsp:val=&quot;007D7D2E&quot;/&gt;&lt;wsp:rsid wsp:val=&quot;007E4D31&quot;/&gt;&lt;wsp:rsid wsp:val=&quot;007E4E93&quot;/&gt;&lt;wsp:rsid wsp:val=&quot;007E6B2C&quot;/&gt;&lt;wsp:rsid wsp:val=&quot;007E6DAE&quot;/&gt;&lt;wsp:rsid wsp:val=&quot;007F44E1&quot;/&gt;&lt;wsp:rsid wsp:val=&quot;007F52F3&quot;/&gt;&lt;wsp:rsid wsp:val=&quot;00801459&quot;/&gt;&lt;wsp:rsid wsp:val=&quot;008043A1&quot;/&gt;&lt;wsp:rsid wsp:val=&quot;00805346&quot;/&gt;&lt;wsp:rsid wsp:val=&quot;00805B3D&quot;/&gt;&lt;wsp:rsid wsp:val=&quot;00810748&quot;/&gt;&lt;wsp:rsid wsp:val=&quot;00810A65&quot;/&gt;&lt;wsp:rsid wsp:val=&quot;00813179&quot;/&gt;&lt;wsp:rsid wsp:val=&quot;00816BCE&quot;/&gt;&lt;wsp:rsid wsp:val=&quot;00821787&quot;/&gt;&lt;wsp:rsid wsp:val=&quot;00821F28&quot;/&gt;&lt;wsp:rsid wsp:val=&quot;00825545&quot;/&gt;&lt;wsp:rsid wsp:val=&quot;008264BB&quot;/&gt;&lt;wsp:rsid wsp:val=&quot;00833E1C&quot;/&gt;&lt;wsp:rsid wsp:val=&quot;0083729C&quot;/&gt;&lt;wsp:rsid wsp:val=&quot;00843A36&quot;/&gt;&lt;wsp:rsid wsp:val=&quot;00860189&quot;/&gt;&lt;wsp:rsid wsp:val=&quot;00872707&quot;/&gt;&lt;wsp:rsid wsp:val=&quot;00877CB5&quot;/&gt;&lt;wsp:rsid wsp:val=&quot;00890C27&quot;/&gt;&lt;wsp:rsid wsp:val=&quot;008939A3&quot;/&gt;&lt;wsp:rsid wsp:val=&quot;008951D6&quot;/&gt;&lt;wsp:rsid wsp:val=&quot;00895E34&quot;/&gt;&lt;wsp:rsid wsp:val=&quot;00896818&quot;/&gt;&lt;wsp:rsid wsp:val=&quot;00896A35&quot;/&gt;&lt;wsp:rsid wsp:val=&quot;008B1409&quot;/&gt;&lt;wsp:rsid wsp:val=&quot;008E3A4D&quot;/&gt;&lt;wsp:rsid wsp:val=&quot;008F0E21&quot;/&gt;&lt;wsp:rsid wsp:val=&quot;008F5ADF&quot;/&gt;&lt;wsp:rsid wsp:val=&quot;008F5D44&quot;/&gt;&lt;wsp:rsid wsp:val=&quot;009018C7&quot;/&gt;&lt;wsp:rsid wsp:val=&quot;00904378&quot;/&gt;&lt;wsp:rsid wsp:val=&quot;009074AC&quot;/&gt;&lt;wsp:rsid wsp:val=&quot;00911D8D&quot;/&gt;&lt;wsp:rsid wsp:val=&quot;00925705&quot;/&gt;&lt;wsp:rsid wsp:val=&quot;009259B3&quot;/&gt;&lt;wsp:rsid wsp:val=&quot;00931178&quot;/&gt;&lt;wsp:rsid wsp:val=&quot;009311F5&quot;/&gt;&lt;wsp:rsid wsp:val=&quot;0094238A&quot;/&gt;&lt;wsp:rsid wsp:val=&quot;00972745&quot;/&gt;&lt;wsp:rsid wsp:val=&quot;0097480B&quot;/&gt;&lt;wsp:rsid wsp:val=&quot;00974A26&quot;/&gt;&lt;wsp:rsid wsp:val=&quot;00976F79&quot;/&gt;&lt;wsp:rsid wsp:val=&quot;0097754D&quot;/&gt;&lt;wsp:rsid wsp:val=&quot;00990F1C&quot;/&gt;&lt;wsp:rsid wsp:val=&quot;0099452F&quot;/&gt;&lt;wsp:rsid wsp:val=&quot;0099511A&quot;/&gt;&lt;wsp:rsid wsp:val=&quot;009A0A60&quot;/&gt;&lt;wsp:rsid wsp:val=&quot;009A29C5&quot;/&gt;&lt;wsp:rsid wsp:val=&quot;009A37BA&quot;/&gt;&lt;wsp:rsid wsp:val=&quot;009A4E73&quot;/&gt;&lt;wsp:rsid wsp:val=&quot;009A5D46&quot;/&gt;&lt;wsp:rsid wsp:val=&quot;009A6B60&quot;/&gt;&lt;wsp:rsid wsp:val=&quot;009A7187&quot;/&gt;&lt;wsp:rsid wsp:val=&quot;009B1D0F&quot;/&gt;&lt;wsp:rsid wsp:val=&quot;009B270E&quot;/&gt;&lt;wsp:rsid wsp:val=&quot;009D0A4C&quot;/&gt;&lt;wsp:rsid wsp:val=&quot;009D2098&quot;/&gt;&lt;wsp:rsid wsp:val=&quot;009D7AA1&quot;/&gt;&lt;wsp:rsid wsp:val=&quot;009E1C6B&quot;/&gt;&lt;wsp:rsid wsp:val=&quot;009E59BC&quot;/&gt;&lt;wsp:rsid wsp:val=&quot;00A07499&quot;/&gt;&lt;wsp:rsid wsp:val=&quot;00A11BC6&quot;/&gt;&lt;wsp:rsid wsp:val=&quot;00A12F98&quot;/&gt;&lt;wsp:rsid wsp:val=&quot;00A2074E&quot;/&gt;&lt;wsp:rsid wsp:val=&quot;00A207B2&quot;/&gt;&lt;wsp:rsid wsp:val=&quot;00A2206D&quot;/&gt;&lt;wsp:rsid wsp:val=&quot;00A26670&quot;/&gt;&lt;wsp:rsid wsp:val=&quot;00A27530&quot;/&gt;&lt;wsp:rsid wsp:val=&quot;00A316D3&quot;/&gt;&lt;wsp:rsid wsp:val=&quot;00A35703&quot;/&gt;&lt;wsp:rsid wsp:val=&quot;00A35EDD&quot;/&gt;&lt;wsp:rsid wsp:val=&quot;00A36AEC&quot;/&gt;&lt;wsp:rsid wsp:val=&quot;00A51718&quot;/&gt;&lt;wsp:rsid wsp:val=&quot;00A52A03&quot;/&gt;&lt;wsp:rsid wsp:val=&quot;00A530D0&quot;/&gt;&lt;wsp:rsid wsp:val=&quot;00A661D7&quot;/&gt;&lt;wsp:rsid wsp:val=&quot;00A73408&quot;/&gt;&lt;wsp:rsid wsp:val=&quot;00A7717B&quot;/&gt;&lt;wsp:rsid wsp:val=&quot;00A963C2&quot;/&gt;&lt;wsp:rsid wsp:val=&quot;00A97CFB&quot;/&gt;&lt;wsp:rsid wsp:val=&quot;00AA104C&quot;/&gt;&lt;wsp:rsid wsp:val=&quot;00AA1A79&quot;/&gt;&lt;wsp:rsid wsp:val=&quot;00AA7C84&quot;/&gt;&lt;wsp:rsid wsp:val=&quot;00AB057B&quot;/&gt;&lt;wsp:rsid wsp:val=&quot;00AB6CA9&quot;/&gt;&lt;wsp:rsid wsp:val=&quot;00AB7736&quot;/&gt;&lt;wsp:rsid wsp:val=&quot;00AB7C74&quot;/&gt;&lt;wsp:rsid wsp:val=&quot;00AC09B4&quot;/&gt;&lt;wsp:rsid wsp:val=&quot;00AC1FA2&quot;/&gt;&lt;wsp:rsid wsp:val=&quot;00AC2011&quot;/&gt;&lt;wsp:rsid wsp:val=&quot;00AC2837&quot;/&gt;&lt;wsp:rsid wsp:val=&quot;00AC3D9C&quot;/&gt;&lt;wsp:rsid wsp:val=&quot;00AC7F48&quot;/&gt;&lt;wsp:rsid wsp:val=&quot;00AD357B&quot;/&gt;&lt;wsp:rsid wsp:val=&quot;00AE10B5&quot;/&gt;&lt;wsp:rsid wsp:val=&quot;00AE2D80&quot;/&gt;&lt;wsp:rsid wsp:val=&quot;00AE4CBE&quot;/&gt;&lt;wsp:rsid wsp:val=&quot;00AE7F9B&quot;/&gt;&lt;wsp:rsid wsp:val=&quot;00AF33AC&quot;/&gt;&lt;wsp:rsid wsp:val=&quot;00AF38C2&quot;/&gt;&lt;wsp:rsid wsp:val=&quot;00AF78C4&quot;/&gt;&lt;wsp:rsid wsp:val=&quot;00B02ECD&quot;/&gt;&lt;wsp:rsid wsp:val=&quot;00B05ED3&quot;/&gt;&lt;wsp:rsid wsp:val=&quot;00B101C6&quot;/&gt;&lt;wsp:rsid wsp:val=&quot;00B1776E&quot;/&gt;&lt;wsp:rsid wsp:val=&quot;00B2267A&quot;/&gt;&lt;wsp:rsid wsp:val=&quot;00B22D9A&quot;/&gt;&lt;wsp:rsid wsp:val=&quot;00B27BC2&quot;/&gt;&lt;wsp:rsid wsp:val=&quot;00B27F21&quot;/&gt;&lt;wsp:rsid wsp:val=&quot;00B32099&quot;/&gt;&lt;wsp:rsid wsp:val=&quot;00B379B3&quot;/&gt;&lt;wsp:rsid wsp:val=&quot;00B402FE&quot;/&gt;&lt;wsp:rsid wsp:val=&quot;00B63A9E&quot;/&gt;&lt;wsp:rsid wsp:val=&quot;00B6566F&quot;/&gt;&lt;wsp:rsid wsp:val=&quot;00B6690A&quot;/&gt;&lt;wsp:rsid wsp:val=&quot;00B73AC5&quot;/&gt;&lt;wsp:rsid wsp:val=&quot;00B77F90&quot;/&gt;&lt;wsp:rsid wsp:val=&quot;00B817F4&quot;/&gt;&lt;wsp:rsid wsp:val=&quot;00BA3028&quot;/&gt;&lt;wsp:rsid wsp:val=&quot;00BB2D52&quot;/&gt;&lt;wsp:rsid wsp:val=&quot;00BB7521&quot;/&gt;&lt;wsp:rsid wsp:val=&quot;00BC38D4&quot;/&gt;&lt;wsp:rsid wsp:val=&quot;00BD1D59&quot;/&gt;&lt;wsp:rsid wsp:val=&quot;00BD37E7&quot;/&gt;&lt;wsp:rsid wsp:val=&quot;00BD71D4&quot;/&gt;&lt;wsp:rsid wsp:val=&quot;00BE3568&quot;/&gt;&lt;wsp:rsid wsp:val=&quot;00BE4675&quot;/&gt;&lt;wsp:rsid wsp:val=&quot;00BF485E&quot;/&gt;&lt;wsp:rsid wsp:val=&quot;00C05BC8&quot;/&gt;&lt;wsp:rsid wsp:val=&quot;00C07DED&quot;/&gt;&lt;wsp:rsid wsp:val=&quot;00C148CA&quot;/&gt;&lt;wsp:rsid wsp:val=&quot;00C248CC&quot;/&gt;&lt;wsp:rsid wsp:val=&quot;00C25174&quot;/&gt;&lt;wsp:rsid wsp:val=&quot;00C252CB&quot;/&gt;&lt;wsp:rsid wsp:val=&quot;00C27B63&quot;/&gt;&lt;wsp:rsid wsp:val=&quot;00C306B9&quot;/&gt;&lt;wsp:rsid wsp:val=&quot;00C35E04&quot;/&gt;&lt;wsp:rsid wsp:val=&quot;00C4609C&quot;/&gt;&lt;wsp:rsid wsp:val=&quot;00C46250&quot;/&gt;&lt;wsp:rsid wsp:val=&quot;00C51EBC&quot;/&gt;&lt;wsp:rsid wsp:val=&quot;00C52634&quot;/&gt;&lt;wsp:rsid wsp:val=&quot;00C567E3&quot;/&gt;&lt;wsp:rsid wsp:val=&quot;00C57AE3&quot;/&gt;&lt;wsp:rsid wsp:val=&quot;00C61608&quot;/&gt;&lt;wsp:rsid wsp:val=&quot;00C61F7F&quot;/&gt;&lt;wsp:rsid wsp:val=&quot;00C62D86&quot;/&gt;&lt;wsp:rsid wsp:val=&quot;00C70AFF&quot;/&gt;&lt;wsp:rsid wsp:val=&quot;00C73994&quot;/&gt;&lt;wsp:rsid wsp:val=&quot;00C7503B&quot;/&gt;&lt;wsp:rsid wsp:val=&quot;00C80641&quot;/&gt;&lt;wsp:rsid wsp:val=&quot;00C808CC&quot;/&gt;&lt;wsp:rsid wsp:val=&quot;00C81C47&quot;/&gt;&lt;wsp:rsid wsp:val=&quot;00C8385C&quot;/&gt;&lt;wsp:rsid wsp:val=&quot;00C958F4&quot;/&gt;&lt;wsp:rsid wsp:val=&quot;00CA0F67&quot;/&gt;&lt;wsp:rsid wsp:val=&quot;00CA1DC0&quot;/&gt;&lt;wsp:rsid wsp:val=&quot;00CA31FB&quot;/&gt;&lt;wsp:rsid wsp:val=&quot;00CA69FD&quot;/&gt;&lt;wsp:rsid wsp:val=&quot;00CB1FC2&quot;/&gt;&lt;wsp:rsid wsp:val=&quot;00CB488F&quot;/&gt;&lt;wsp:rsid wsp:val=&quot;00CB5117&quot;/&gt;&lt;wsp:rsid wsp:val=&quot;00CB697A&quot;/&gt;&lt;wsp:rsid wsp:val=&quot;00CC2540&quot;/&gt;&lt;wsp:rsid wsp:val=&quot;00CC2679&quot;/&gt;&lt;wsp:rsid wsp:val=&quot;00CC2BCB&quot;/&gt;&lt;wsp:rsid wsp:val=&quot;00CC4454&quot;/&gt;&lt;wsp:rsid wsp:val=&quot;00CC7C4B&quot;/&gt;&lt;wsp:rsid wsp:val=&quot;00CE62F7&quot;/&gt;&lt;wsp:rsid wsp:val=&quot;00CE72B2&quot;/&gt;&lt;wsp:rsid wsp:val=&quot;00CF15B0&quot;/&gt;&lt;wsp:rsid wsp:val=&quot;00D050D0&quot;/&gt;&lt;wsp:rsid wsp:val=&quot;00D147C5&quot;/&gt;&lt;wsp:rsid wsp:val=&quot;00D17B74&quot;/&gt;&lt;wsp:rsid wsp:val=&quot;00D23719&quot;/&gt;&lt;wsp:rsid wsp:val=&quot;00D26D86&quot;/&gt;&lt;wsp:rsid wsp:val=&quot;00D31F12&quot;/&gt;&lt;wsp:rsid wsp:val=&quot;00D35FA2&quot;/&gt;&lt;wsp:rsid wsp:val=&quot;00D50F89&quot;/&gt;&lt;wsp:rsid wsp:val=&quot;00D5135F&quot;/&gt;&lt;wsp:rsid wsp:val=&quot;00D51867&quot;/&gt;&lt;wsp:rsid wsp:val=&quot;00D56DBE&quot;/&gt;&lt;wsp:rsid wsp:val=&quot;00D6182E&quot;/&gt;&lt;wsp:rsid wsp:val=&quot;00D61BC7&quot;/&gt;&lt;wsp:rsid wsp:val=&quot;00D6217A&quot;/&gt;&lt;wsp:rsid wsp:val=&quot;00D67EAC&quot;/&gt;&lt;wsp:rsid wsp:val=&quot;00D7328C&quot;/&gt;&lt;wsp:rsid wsp:val=&quot;00D73489&quot;/&gt;&lt;wsp:rsid wsp:val=&quot;00D80334&quot;/&gt;&lt;wsp:rsid wsp:val=&quot;00D81A08&quot;/&gt;&lt;wsp:rsid wsp:val=&quot;00D825C8&quot;/&gt;&lt;wsp:rsid wsp:val=&quot;00D8298E&quot;/&gt;&lt;wsp:rsid wsp:val=&quot;00D921CE&quot;/&gt;&lt;wsp:rsid wsp:val=&quot;00D92D48&quot;/&gt;&lt;wsp:rsid wsp:val=&quot;00D92F0E&quot;/&gt;&lt;wsp:rsid wsp:val=&quot;00D96DBA&quot;/&gt;&lt;wsp:rsid wsp:val=&quot;00DA2923&quot;/&gt;&lt;wsp:rsid wsp:val=&quot;00DA2A5F&quot;/&gt;&lt;wsp:rsid wsp:val=&quot;00DA7C53&quot;/&gt;&lt;wsp:rsid wsp:val=&quot;00DB23D9&quot;/&gt;&lt;wsp:rsid wsp:val=&quot;00DB3FD2&quot;/&gt;&lt;wsp:rsid wsp:val=&quot;00DC0BCA&quot;/&gt;&lt;wsp:rsid wsp:val=&quot;00DC1C8F&quot;/&gt;&lt;wsp:rsid wsp:val=&quot;00DC7BC4&quot;/&gt;&lt;wsp:rsid wsp:val=&quot;00DD1327&quot;/&gt;&lt;wsp:rsid wsp:val=&quot;00DD2B49&quot;/&gt;&lt;wsp:rsid wsp:val=&quot;00DD66F6&quot;/&gt;&lt;wsp:rsid wsp:val=&quot;00DE3A22&quot;/&gt;&lt;wsp:rsid wsp:val=&quot;00DE3EEE&quot;/&gt;&lt;wsp:rsid wsp:val=&quot;00DE5F24&quot;/&gt;&lt;wsp:rsid wsp:val=&quot;00DF0CFF&quot;/&gt;&lt;wsp:rsid wsp:val=&quot;00DF6DB7&quot;/&gt;&lt;wsp:rsid wsp:val=&quot;00E03B75&quot;/&gt;&lt;wsp:rsid wsp:val=&quot;00E1255C&quot;/&gt;&lt;wsp:rsid wsp:val=&quot;00E204B0&quot;/&gt;&lt;wsp:rsid wsp:val=&quot;00E228E0&quot;/&gt;&lt;wsp:rsid wsp:val=&quot;00E2426D&quot;/&gt;&lt;wsp:rsid wsp:val=&quot;00E34AD4&quot;/&gt;&lt;wsp:rsid wsp:val=&quot;00E35B5C&quot;/&gt;&lt;wsp:rsid wsp:val=&quot;00E40034&quot;/&gt;&lt;wsp:rsid wsp:val=&quot;00E42C8E&quot;/&gt;&lt;wsp:rsid wsp:val=&quot;00E43766&quot;/&gt;&lt;wsp:rsid wsp:val=&quot;00E46787&quot;/&gt;&lt;wsp:rsid wsp:val=&quot;00E5034F&quot;/&gt;&lt;wsp:rsid wsp:val=&quot;00E64052&quot;/&gt;&lt;wsp:rsid wsp:val=&quot;00E72BEA&quot;/&gt;&lt;wsp:rsid wsp:val=&quot;00E76233&quot;/&gt;&lt;wsp:rsid wsp:val=&quot;00E76AEB&quot;/&gt;&lt;wsp:rsid wsp:val=&quot;00E85FF7&quot;/&gt;&lt;wsp:rsid wsp:val=&quot;00E95AAA&quot;/&gt;&lt;wsp:rsid wsp:val=&quot;00EA4AB7&quot;/&gt;&lt;wsp:rsid wsp:val=&quot;00EA7A8A&quot;/&gt;&lt;wsp:rsid wsp:val=&quot;00EB47B7&quot;/&gt;&lt;wsp:rsid wsp:val=&quot;00EB7E84&quot;/&gt;&lt;wsp:rsid wsp:val=&quot;00EB7FE1&quot;/&gt;&lt;wsp:rsid wsp:val=&quot;00ED608A&quot;/&gt;&lt;wsp:rsid wsp:val=&quot;00EE661D&quot;/&gt;&lt;wsp:rsid wsp:val=&quot;00EF0ED9&quot;/&gt;&lt;wsp:rsid wsp:val=&quot;00EF3700&quot;/&gt;&lt;wsp:rsid wsp:val=&quot;00EF51F4&quot;/&gt;&lt;wsp:rsid wsp:val=&quot;00F0185D&quot;/&gt;&lt;wsp:rsid wsp:val=&quot;00F019AF&quot;/&gt;&lt;wsp:rsid wsp:val=&quot;00F03B66&quot;/&gt;&lt;wsp:rsid wsp:val=&quot;00F0413A&quot;/&gt;&lt;wsp:rsid wsp:val=&quot;00F126A8&quot;/&gt;&lt;wsp:rsid wsp:val=&quot;00F13CCC&quot;/&gt;&lt;wsp:rsid wsp:val=&quot;00F14171&quot;/&gt;&lt;wsp:rsid wsp:val=&quot;00F14D00&quot;/&gt;&lt;wsp:rsid wsp:val=&quot;00F208D9&quot;/&gt;&lt;wsp:rsid wsp:val=&quot;00F20C98&quot;/&gt;&lt;wsp:rsid wsp:val=&quot;00F210CD&quot;/&gt;&lt;wsp:rsid wsp:val=&quot;00F24BB5&quot;/&gt;&lt;wsp:rsid wsp:val=&quot;00F27317&quot;/&gt;&lt;wsp:rsid wsp:val=&quot;00F27EDA&quot;/&gt;&lt;wsp:rsid wsp:val=&quot;00F31298&quot;/&gt;&lt;wsp:rsid wsp:val=&quot;00F32856&quot;/&gt;&lt;wsp:rsid wsp:val=&quot;00F32D48&quot;/&gt;&lt;wsp:rsid wsp:val=&quot;00F34EC6&quot;/&gt;&lt;wsp:rsid wsp:val=&quot;00F40E94&quot;/&gt;&lt;wsp:rsid wsp:val=&quot;00F42BF3&quot;/&gt;&lt;wsp:rsid wsp:val=&quot;00F43448&quot;/&gt;&lt;wsp:rsid wsp:val=&quot;00F46103&quot;/&gt;&lt;wsp:rsid wsp:val=&quot;00F55FDD&quot;/&gt;&lt;wsp:rsid wsp:val=&quot;00F578F4&quot;/&gt;&lt;wsp:rsid wsp:val=&quot;00F63CBF&quot;/&gt;&lt;wsp:rsid wsp:val=&quot;00F752CE&quot;/&gt;&lt;wsp:rsid wsp:val=&quot;00F9058A&quot;/&gt;&lt;wsp:rsid wsp:val=&quot;00FA5924&quot;/&gt;&lt;wsp:rsid wsp:val=&quot;00FB0859&quot;/&gt;&lt;wsp:rsid wsp:val=&quot;00FB138D&quot;/&gt;&lt;wsp:rsid wsp:val=&quot;00FB2A70&quot;/&gt;&lt;wsp:rsid wsp:val=&quot;00FB2E38&quot;/&gt;&lt;wsp:rsid wsp:val=&quot;00FB4BBC&quot;/&gt;&lt;wsp:rsid wsp:val=&quot;00FB6F8F&quot;/&gt;&lt;wsp:rsid wsp:val=&quot;00FC4BD8&quot;/&gt;&lt;wsp:rsid wsp:val=&quot;00FC7D73&quot;/&gt;&lt;wsp:rsid wsp:val=&quot;00FD30B6&quot;/&gt;&lt;wsp:rsid wsp:val=&quot;00FD6498&quot;/&gt;&lt;wsp:rsid wsp:val=&quot;00FE5661&quot;/&gt;&lt;wsp:rsid wsp:val=&quot;00FE5782&quot;/&gt;&lt;wsp:rsid wsp:val=&quot;00FF0332&quot;/&gt;&lt;wsp:rsid wsp:val=&quot;00FF444A&quot;/&gt;&lt;wsp:rsid wsp:val=&quot;00FF49F3&quot;/&gt;&lt;/wsp:rsids&gt;&lt;/w:docPr&gt;&lt;w:body&gt;&lt;w:p wsp:rsidR=&quot;00000000&quot; wsp:rsidRDefault=&quot;005C0D49&quot;&gt;&lt;m:oMathPara&gt;&lt;m:oMath&gt;&lt;m:sSub&gt;&lt;m:sSubPr&gt;&lt;m:ctrlPr&gt;&lt;aml:annotation aml:id=&quot;0&quot; w:type=&quot;Word.Insertion&quot; aml:author=&quot;Thijs&quot; aml:createdate=&quot;2011-06-01T21:50:00Z&quot;&gt;&lt;aml:content&gt;&lt;w:rPr&gt;&lt;w:rFonts w:ascii=&quot;Cambria Math&quot; w:h-ansi=&quot;Cambria Math&quot;/&gt;&lt;wx:font wx:val=&quot;Cambria Math&quot;/&gt;&lt;w:vertAlign w:val=&quot;subscript&quot;/&gt;&lt;/w:rPr&gt;&lt;/aml:content&gt;&lt;/aml:annotation&gt;&lt;/m:ctrlPr&gt;&lt;/m:sSubPr&gt;&lt;m:e&gt;&lt;aml:annotation aml:id=&quot;1&quot; w:type=&quot;Word.Insertion&quot; aml:author=&quot;Thijs&quot; aml:createdate=&quot;2011-06-01T21:50:00Z&quot;&gt;&lt;aml:content&gt;&lt;m:r&gt;&lt;m:rPr&gt;&lt;m:sty m:val=&quot;p&quot;/&gt;&lt;/m:rPr&gt;&lt;w:rPr&gt;&lt;w:rFonts w:ascii=&quot;Cambria Math&quot; w:h-ansi=&quot;Cambria Math&quot;/&gt;&lt;wx:font wx:val=&quot;Cambria Math&quot;/&gt;&lt;/w:rPr&gt;&lt;m:t&gt;GDPPCG&lt;/m:t&gt;&lt;/m:r&gt;&lt;/aml:content&gt;&lt;/aml:annotation&gt;&lt;/m:e&gt;&lt;m:sub&gt;&lt;aml:annotation aml:id=&quot;2&quot; w:type=&quot;Word.Insertion&quot; aml:author=&quot;Thijs&quot; aml:createdate=&quot;2011-06-01T21:50:00Z&quot;&gt;&lt;aml:content&gt;&lt;m:r&gt;&lt;m:rPr&gt;&lt;m:sty m:val=&quot;p&quot;/&gt;&lt;/m:rPr&gt;&lt;w:rPr&gt;&lt;w:rFonts w:ascii=&quot;Cambria Math&quot; w:h-ansi=&quot;Cambria Math&quot;/&gt;&lt;wx:font wx:val=&quot;Cambria Math&quot;/&gt;&lt;w:vertAlign w:val=&quot;subscript&quot;/&gt;&lt;/w:rPr&gt;&lt;m:t&gt;t,i&lt;/m:t&gt;&lt;/m:r&gt;&lt;/aml:content&gt;&lt;/aml:annotation&gt;&lt;/m:sub&gt;&lt;/m:sSub&gt;&lt;aml:annotation aml:id=&quot;3&quot; w:type=&quot;Word.Insertion&quot; aml:author=&quot;Thijs&quot; aml:createdate=&quot;2011-06-01T21:50:00Z&quot;&gt;&lt;aml:content&gt;&lt;aml:annotation aml:id=&quot;4&quot; w:type=&quot;Word.Deletion&quot; aml:author=&quot;Thijs&quot; aml:createdate=&quot;2011-06-01T21:50:00Z&quot;&gt;&lt;aml:content&gt;&lt;m:r&gt;&lt;m:rPr&gt;&lt;m:sty m:val=&quot;p&quot;/&gt;&lt;/m:rPr&gt;&lt;w:rPr&gt;&lt;w:rFonts w:ascii=&quot;Cambria Math&quot; w:h-ansi=&quot;Cambria Math&quot;/&gt;&lt;wx:font wx:val=&quot;Cambria Math&quot;/&gt;&lt;w:vertAlign w:val=&quot;subscript&quot;/&gt;&lt;/w:rPr&gt;&lt;m:t&gt;t,i&lt;/m:t&gt;&lt;/m:r&gt;&lt;/aml:content&gt;&lt;/aml:annotation&gt;&lt;m:r&gt;&lt;m:rPr&gt;&lt;m:sty m:val=&quot;p&quot;/&gt;&lt;/m:rPr&gt;&lt;w:rPr&gt;&lt;w:rFonts w:ascii=&quot;Cambria Math&quot; w:h-ansi=&quot;Cambria Math&quot;/&gt;&lt;wx:font wx:val=&quot;Cambria Math&quot;/&gt;&lt;/w:rPr&gt;&lt;m:t&gt; = &lt;/m:t&gt;&lt;/m:r&gt;&lt;/aml:content&gt;&lt;/aml:annotation&gt;&lt;m:sSub&gt;&lt;m:sSubPr&gt;&lt;m:ctrlPr&gt;&lt;w:rPr&gt;&lt;w:rFonts w:ascii=&quot;Cambria Math&quot; w:h-ansi=&quot;Cambria Math&quot;/&gt;&lt;wx:font wx:val=&quot;Cambria Math&quot;/&gt;&lt;/w:rPr&gt;&lt;/m:ctrlPr&gt;&lt;/m:sSubPr&gt;&lt;m:e&gt;&lt;aml:annotation aml:id=&quot;5&quot; w:type=&quot;Word.Insertion&quot; aml:author=&quot;Thijs&quot; aml:createdate=&quot;2011-06-01T21:50:00Z&quot;&gt;&lt;aml:content&gt;&lt;m:r&gt;&lt;m:rPr&gt;&lt;m:sty m:val=&quot;p&quot;/&gt;&lt;/m:rPr&gt;&lt;w:rPr&gt;&lt;w:rFonts w:ascii=&quot;Cambria Math&quot; w:h-ansi=&quot;Cambria Math&quot;/&gt;&lt;wx:font wx:val=&quot;Cambria Math&quot;/&gt;&lt;/w:rPr&gt;&lt;m:t&gt;Î±&lt;/m:t&gt;&lt;/m:r&gt;&lt;/aml:content&gt;&lt;/aml:annotation&gt;&lt;/m:e&gt;&lt;m:sub&gt;&lt;aml:annotation aml:id=&quot;6&quot; w:type=&quot;Word.Insertion&quot; aml:author=&quot;Thijs&quot; aml:createdate=&quot;2011-06-01T21:50:00Z&quot;&gt;&lt;aml:content&gt;&lt;m:r&gt;&lt;m:rPr&gt;&lt;m:sty m:val=&quot;p&quot;/&gt;&lt;/m:rPr&gt;&lt;w:rPr&gt;&lt;w:rFonts w:ascii=&quot;Cambria Math&quot; w:h-ansi=&quot;Cambria Math&quot;/&gt;&lt;wx:font wx:val=&quot;Cambria Math&quot;/&gt;&lt;w:vertAlign w:val=&quot;subscript&quot;/&gt;&lt;/w:rPr&gt;&lt;m:t&gt;0&lt;/m:t&gt;&lt;/m:r&gt;&lt;/aml:content&gt;&lt;/aml:annotation&gt;&lt;/m:sub&gt;&lt;/m:sSub&gt;&lt;aml:annotation aml:id=&quot;7&quot; w:type=&quot;Word.Insertion&quot; aml:author=&quot;Thijs&quot; aml:createdate=&quot;2011-06-01T21:50:00Z&quot;&gt;&lt;aml:content&gt;&lt;m:r&gt;&lt;m:rPr&gt;&lt;m:sty m:val=&quot;p&quot;/&gt;&lt;/m:rPr&gt;&lt;w:rPr&gt;&lt;w:rFonts w:ascii=&quot;Cambria Math&quot; w:h-ansi=&quot;Cambria Math&quot;/&gt;&lt;wx:font wx:val=&quot;Cambria Math&quot;/&gt;&lt;/w:rPr&gt;&lt;m:t&gt; + &lt;/m:t&gt;&lt;/m:r&gt;&lt;/aml:content&gt;&lt;/aml:annotation&gt;&lt;m:sSub&gt;&lt;m:sSubPr&gt;&lt;m:ctrlPr&gt;&lt;w:rPr&gt;&lt;w:rFonts w:ascii=&quot;Cambria Math&quot; w:h-ansi=&quot;Cambria Math&quot;/&gt;&lt;wx:font wx:val=&quot;Cambria Math&quot;/&gt;&lt;/w:rPr&gt;&lt;/m:ctrlPr&gt;&lt;/m:sSubPr&gt;&lt;m:e&gt;&lt;aml:annotation aml:id=&quot;8&quot; w:type=&quot;Word.Insertion&quot; aml:author=&quot;Thijs&quot; aml:createdate=&quot;2011-06-01T21:50:00Z&quot;&gt;&lt;aml:content&gt;&lt;m:r&gt;&lt;m:rPr&gt;&lt;m:sty m:val=&quot;p&quot;/&gt;&lt;/m:rPr&gt;&lt;w:rPr&gt;&lt;w:rFonts w:ascii=&quot;Cambria Math&quot; w:h-ansi=&quot;Cambria Math&quot;/&gt;&lt;wx:font wx:val=&quot;Cambria Math&quot;/&gt;&lt;/w:rPr&gt;&lt;m:t&gt;Î²X&lt;/m:t&gt;&lt;/m:r&gt;&lt;/aml:content&gt;&lt;/aml:annotation&gt;&lt;/m:e&gt;&lt;m:sub&gt;&lt;aml:annotation aml:id=&quot;9&quot; w:type=&quot;Word.Insertion&quot; aml:author=&quot;Thijs&quot; aml:createdate=&quot;2011-06-01T21:50:00Z&quot;&gt;&lt;aml:content&gt;&lt;m:r&gt;&lt;m:rPr&gt;&lt;m:sty m:val=&quot;p&quot;/&gt;&lt;/m:rPr&gt;&lt;w:rPr&gt;&lt;w:rFonts w:ascii=&quot;Cambria Math&quot; w:h-ansi=&quot;Cambria Math&quot;/&gt;&lt;wx:font wx:val=&quot;Cambria Math&quot;/&gt;&lt;w:vertAlign w:val=&quot;subscript&quot;/&gt;&lt;/w:rPr&gt;&lt;m:t&gt;t&lt;/m:t&gt;&lt;/m:r&gt;&lt;m:r&gt;&lt;m:rPr&gt;&lt;m:sty m:val=&quot;p&quot;/&gt;&lt;/m:rPr&gt;&lt;w:rPr&gt;&lt;w:rFonts w:ascii=&quot;Cambria Math&quot; w:h-ansi=&quot;Cambria Math&quot;/&gt;&lt;wx:font wx:val=&quot;Cambria Math&quot;/&gt;&lt;/w:rPr&gt;&lt;m:t&gt;,&lt;/m:t&gt;&lt;/m:r&gt;&lt;m:r&gt;&lt;m:rPr&gt;&lt;m:sty m:val=&quot;p&quot;/&gt;&lt;/m:rPr&gt;&lt;w:rPr&gt;&lt;w:rFonts w:ascii=&quot;Cambria Math&quot; w:h-ansi=&quot;Cambria Math&quot;/&gt;&lt;wx:font wx:val=&quot;Cambria Math&quot;/&gt;&lt;w:vertAlign w:val=&quot;subscript&quot;/&gt;&lt;/w:rPr&gt;&lt;m:t&gt;i&lt;/m:t&gt;&lt;/m:r&gt;&lt;/aml:content&gt;&lt;/aml:annotation&gt;&lt;/m:sub&gt;&lt;/m:sSub&gt;&lt;aml:annotation aml:id=&quot;10&quot; w:type=&quot;Word.Insertion&quot; aml:author=&quot;Thijs&quot; aml:createdate=&quot;2011-06-01T21:50:00Z&quot;&gt;&lt;aml:content&gt;&lt;m:r&gt;&lt;m:rPr&gt;&lt;m:sty m:val=&quot;p&quot;/&gt;&lt;/m:rPr&gt;&lt;w:rPr&gt;&lt;w:rFonts w:ascii=&quot;Cambria Math&quot; w:h-ansi=&quot;Cambria Math&quot;/&gt;&lt;wx:font wx:val=&quot;Cambria Math&quot;/&gt;&lt;/w:rPr&gt;&lt;m:t&gt; + &lt;/m:t&gt;&lt;/m:r&gt;&lt;/aml:content&gt;&lt;/aml:annotation&gt;&lt;m:sSub&gt;&lt;m:sSubPr&gt;&lt;m:ctrlPr&gt;&lt;w:rPr&gt;&lt;w:rFonts w:ascii=&quot;Cambria Math&quot; w:h-ansi=&quot;Cambria Math&quot;/&gt;&lt;wx:font wx:val=&quot;Cambria Math&quot;/&gt;&lt;/w:rPr&gt;&lt;/m:ctrlPr&gt;&lt;/m:sSubPr&gt;&lt;m:e&gt;&lt;aml:annotation aml:id=&quot;11&quot; w:type=&quot;Word.Insertion&quot; aml:author=&quot;Thijs&quot; aml:createdate=&quot;2011-06-01T21:50:00Z&quot;&gt;&lt;aml:content&gt;&lt;m:r&gt;&lt;m:rPr&gt;&lt;m:sty m:val=&quot;p&quot;/&gt;&lt;/m:rPr&gt;&lt;w:rPr&gt;&lt;w:rFonts w:ascii=&quot;Cambria Math&quot; w:h-ansi=&quot;Cambria Math&quot;/&gt;&lt;wx:font wx:val=&quot;Cambria Math&quot;/&gt;&lt;/w:rPr&gt;&lt;m:t&gt;u&lt;/m:t&gt;&lt;/m:r&gt;&lt;/aml:content&gt;&lt;/aml:annotation&gt;&lt;/m:e&gt;&lt;m:sub&gt;&lt;aml:annotation aml:id=&quot;12&quot; w:type=&quot;Word.Insertion&quot; aml:author=&quot;Thijs&quot; aml:createdate=&quot;2011-06-01T21:50:00Z&quot;&gt;&lt;aml:content&gt;&lt;m:r&gt;&lt;m:rPr&gt;&lt;m:sty m:val=&quot;p&quot;/&gt;&lt;/m:rPr&gt;&lt;w:rPr&gt;&lt;w:rFonts w:ascii=&quot;Cambria Math&quot; w:h-ansi=&quot;Cambria Math&quot;/&gt;&lt;wx:font wx:val=&quot;Cambria Math&quot;/&gt;&lt;w:vertAlign w:val=&quot;subscript&quot;/&gt;&lt;/w:rPr&gt;&lt;m:t&gt;t,i&lt;/m:t&gt;&lt;/m:r&gt;&lt;/aml:content&gt;&lt;/aml:annotation&gt;&lt;/m:sub&gt;&lt;/m:sSub&gt;&lt;aml:annotation aml:id=&quot;13&quot; w:type=&quot;Word.Insertion&quot; aml:author=&quot;Thijs&quot; aml:createdate=&quot;2011-06-01T21:50:00Z&quot;&gt;&lt;aml:content&gt;&lt;m:r&gt;&lt;m:rPr&gt;&lt;m:sty m:val=&quot;p&quot;/&gt;&lt;/m:rPr&gt;&lt;w:rPr&gt;&lt;w:rFonts w:ascii=&quot;Cambria Math&quot; w:h-ansi=&quot;Cambria Math&quot;/&gt;&lt;wx:font wx:val=&quot;Cambria Math&quot;/&gt;&lt;/w:rPr&gt;&lt;m:t&gt;, for country i=1,â€¦.,n&lt;/m:t&gt;&lt;/m:r&gt;&lt;/aml:content&gt;&lt;/aml:annotation&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9" o:title="" chromakey="white"/>
          </v:shape>
        </w:pict>
      </w:r>
      <w:r w:rsidRPr="006E52BC">
        <w:fldChar w:fldCharType="end"/>
      </w:r>
      <w:r w:rsidRPr="006E3122">
        <w:rPr>
          <w:i/>
        </w:rPr>
        <w:tab/>
      </w:r>
      <w:r w:rsidRPr="006E3122">
        <w:rPr>
          <w:i/>
        </w:rPr>
        <w:tab/>
      </w:r>
      <w:r w:rsidRPr="006E3122">
        <w:rPr>
          <w:i/>
        </w:rPr>
        <w:tab/>
      </w:r>
      <w:r w:rsidRPr="006E3122">
        <w:rPr>
          <w:i/>
        </w:rPr>
        <w:tab/>
      </w:r>
      <w:r w:rsidRPr="006E3122">
        <w:t>(1)</w:t>
      </w:r>
    </w:p>
    <w:p w:rsidR="006103F6" w:rsidRDefault="006103F6" w:rsidP="005F0FAA">
      <w:pPr>
        <w:spacing w:line="360" w:lineRule="auto"/>
      </w:pPr>
      <w:r w:rsidRPr="006E52BC">
        <w:pict>
          <v:shape id="_x0000_i1027" type="#_x0000_t75" style="width:45pt;height:13.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revisionView w:markup=&quot;off&quot; w:comments=&quot;off&quot; w:ins-del=&quot;off&quot; w:formatting=&quot;off&quot;/&gt;&lt;w:defaultTabStop w:val=&quot;720&quot;/&gt;&lt;w:hyphenationZone w:val=&quot;425&quot;/&gt;&lt;w:evenAndOddHeaders/&gt;&lt;w:drawingGridHorizontalSpacing w:val=&quot;120&quot;/&gt;&lt;w:drawingGridVerticalSpacing w:val=&quot;360&quot;/&gt;&lt;w:displayHorizontalDrawingGridEvery w:val=&quot;0&quot;/&gt;&lt;w:displayVerticalDrawingGridEvery w:val=&quot;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0102F0&quot;/&gt;&lt;wsp:rsid wsp:val=&quot;000102F0&quot;/&gt;&lt;wsp:rsid wsp:val=&quot;00012B9E&quot;/&gt;&lt;wsp:rsid wsp:val=&quot;00015463&quot;/&gt;&lt;wsp:rsid wsp:val=&quot;00020C91&quot;/&gt;&lt;wsp:rsid wsp:val=&quot;0002568E&quot;/&gt;&lt;wsp:rsid wsp:val=&quot;00031BBA&quot;/&gt;&lt;wsp:rsid wsp:val=&quot;00037EB8&quot;/&gt;&lt;wsp:rsid wsp:val=&quot;0005438C&quot;/&gt;&lt;wsp:rsid wsp:val=&quot;00056BBC&quot;/&gt;&lt;wsp:rsid wsp:val=&quot;000600F3&quot;/&gt;&lt;wsp:rsid wsp:val=&quot;000818E4&quot;/&gt;&lt;wsp:rsid wsp:val=&quot;0008238F&quot;/&gt;&lt;wsp:rsid wsp:val=&quot;00082D6C&quot;/&gt;&lt;wsp:rsid wsp:val=&quot;00090DFE&quot;/&gt;&lt;wsp:rsid wsp:val=&quot;00095506&quot;/&gt;&lt;wsp:rsid wsp:val=&quot;00097FB1&quot;/&gt;&lt;wsp:rsid wsp:val=&quot;000A34F9&quot;/&gt;&lt;wsp:rsid wsp:val=&quot;000A4EB6&quot;/&gt;&lt;wsp:rsid wsp:val=&quot;000A7E3F&quot;/&gt;&lt;wsp:rsid wsp:val=&quot;000B0887&quot;/&gt;&lt;wsp:rsid wsp:val=&quot;000B4722&quot;/&gt;&lt;wsp:rsid wsp:val=&quot;000C1776&quot;/&gt;&lt;wsp:rsid wsp:val=&quot;000C30C1&quot;/&gt;&lt;wsp:rsid wsp:val=&quot;000D1F57&quot;/&gt;&lt;wsp:rsid wsp:val=&quot;0010474F&quot;/&gt;&lt;wsp:rsid wsp:val=&quot;00106441&quot;/&gt;&lt;wsp:rsid wsp:val=&quot;001119E8&quot;/&gt;&lt;wsp:rsid wsp:val=&quot;00115228&quot;/&gt;&lt;wsp:rsid wsp:val=&quot;00133934&quot;/&gt;&lt;wsp:rsid wsp:val=&quot;00134229&quot;/&gt;&lt;wsp:rsid wsp:val=&quot;00140794&quot;/&gt;&lt;wsp:rsid wsp:val=&quot;0014634D&quot;/&gt;&lt;wsp:rsid wsp:val=&quot;00162037&quot;/&gt;&lt;wsp:rsid wsp:val=&quot;00162D77&quot;/&gt;&lt;wsp:rsid wsp:val=&quot;00166929&quot;/&gt;&lt;wsp:rsid wsp:val=&quot;001701D1&quot;/&gt;&lt;wsp:rsid wsp:val=&quot;00175AEA&quot;/&gt;&lt;wsp:rsid wsp:val=&quot;00187CC4&quot;/&gt;&lt;wsp:rsid wsp:val=&quot;001A0ADE&quot;/&gt;&lt;wsp:rsid wsp:val=&quot;001A2F6B&quot;/&gt;&lt;wsp:rsid wsp:val=&quot;001B21E5&quot;/&gt;&lt;wsp:rsid wsp:val=&quot;001B3599&quot;/&gt;&lt;wsp:rsid wsp:val=&quot;001B4A3A&quot;/&gt;&lt;wsp:rsid wsp:val=&quot;001B5572&quot;/&gt;&lt;wsp:rsid wsp:val=&quot;001C5118&quot;/&gt;&lt;wsp:rsid wsp:val=&quot;001C6DA4&quot;/&gt;&lt;wsp:rsid wsp:val=&quot;001C6F80&quot;/&gt;&lt;wsp:rsid wsp:val=&quot;001D0623&quot;/&gt;&lt;wsp:rsid wsp:val=&quot;001D0E9F&quot;/&gt;&lt;wsp:rsid wsp:val=&quot;001D5ADA&quot;/&gt;&lt;wsp:rsid wsp:val=&quot;001D77E9&quot;/&gt;&lt;wsp:rsid wsp:val=&quot;001E108F&quot;/&gt;&lt;wsp:rsid wsp:val=&quot;001E7F25&quot;/&gt;&lt;wsp:rsid wsp:val=&quot;001F0281&quot;/&gt;&lt;wsp:rsid wsp:val=&quot;001F4C1E&quot;/&gt;&lt;wsp:rsid wsp:val=&quot;001F56E6&quot;/&gt;&lt;wsp:rsid wsp:val=&quot;001F5D4A&quot;/&gt;&lt;wsp:rsid wsp:val=&quot;00201742&quot;/&gt;&lt;wsp:rsid wsp:val=&quot;0020179B&quot;/&gt;&lt;wsp:rsid wsp:val=&quot;00203F22&quot;/&gt;&lt;wsp:rsid wsp:val=&quot;0021446F&quot;/&gt;&lt;wsp:rsid wsp:val=&quot;0021771C&quot;/&gt;&lt;wsp:rsid wsp:val=&quot;00220A65&quot;/&gt;&lt;wsp:rsid wsp:val=&quot;00223562&quot;/&gt;&lt;wsp:rsid wsp:val=&quot;00227147&quot;/&gt;&lt;wsp:rsid wsp:val=&quot;00237F28&quot;/&gt;&lt;wsp:rsid wsp:val=&quot;0024081C&quot;/&gt;&lt;wsp:rsid wsp:val=&quot;00246F77&quot;/&gt;&lt;wsp:rsid wsp:val=&quot;00255658&quot;/&gt;&lt;wsp:rsid wsp:val=&quot;002564A0&quot;/&gt;&lt;wsp:rsid wsp:val=&quot;00281E6E&quot;/&gt;&lt;wsp:rsid wsp:val=&quot;002828B6&quot;/&gt;&lt;wsp:rsid wsp:val=&quot;002934DB&quot;/&gt;&lt;wsp:rsid wsp:val=&quot;00294651&quot;/&gt;&lt;wsp:rsid wsp:val=&quot;00295D3A&quot;/&gt;&lt;wsp:rsid wsp:val=&quot;002A5D4C&quot;/&gt;&lt;wsp:rsid wsp:val=&quot;002A7170&quot;/&gt;&lt;wsp:rsid wsp:val=&quot;002B2F92&quot;/&gt;&lt;wsp:rsid wsp:val=&quot;002B32FB&quot;/&gt;&lt;wsp:rsid wsp:val=&quot;002B4B17&quot;/&gt;&lt;wsp:rsid wsp:val=&quot;002B6585&quot;/&gt;&lt;wsp:rsid wsp:val=&quot;002B7A93&quot;/&gt;&lt;wsp:rsid wsp:val=&quot;002C2F4E&quot;/&gt;&lt;wsp:rsid wsp:val=&quot;002C35CE&quot;/&gt;&lt;wsp:rsid wsp:val=&quot;002C40EF&quot;/&gt;&lt;wsp:rsid wsp:val=&quot;002C7AC5&quot;/&gt;&lt;wsp:rsid wsp:val=&quot;002D3BDD&quot;/&gt;&lt;wsp:rsid wsp:val=&quot;002D5478&quot;/&gt;&lt;wsp:rsid wsp:val=&quot;002D59E6&quot;/&gt;&lt;wsp:rsid wsp:val=&quot;002E1BA2&quot;/&gt;&lt;wsp:rsid wsp:val=&quot;002E226C&quot;/&gt;&lt;wsp:rsid wsp:val=&quot;002E55A0&quot;/&gt;&lt;wsp:rsid wsp:val=&quot;002E7E0C&quot;/&gt;&lt;wsp:rsid wsp:val=&quot;002E7EB1&quot;/&gt;&lt;wsp:rsid wsp:val=&quot;002F01FC&quot;/&gt;&lt;wsp:rsid wsp:val=&quot;002F0B1B&quot;/&gt;&lt;wsp:rsid wsp:val=&quot;002F5F76&quot;/&gt;&lt;wsp:rsid wsp:val=&quot;003063BA&quot;/&gt;&lt;wsp:rsid wsp:val=&quot;0030703C&quot;/&gt;&lt;wsp:rsid wsp:val=&quot;00320A1D&quot;/&gt;&lt;wsp:rsid wsp:val=&quot;003221BF&quot;/&gt;&lt;wsp:rsid wsp:val=&quot;00327170&quot;/&gt;&lt;wsp:rsid wsp:val=&quot;00330116&quot;/&gt;&lt;wsp:rsid wsp:val=&quot;00341301&quot;/&gt;&lt;wsp:rsid wsp:val=&quot;00341E91&quot;/&gt;&lt;wsp:rsid wsp:val=&quot;0036154A&quot;/&gt;&lt;wsp:rsid wsp:val=&quot;003669FF&quot;/&gt;&lt;wsp:rsid wsp:val=&quot;0038087B&quot;/&gt;&lt;wsp:rsid wsp:val=&quot;00387773&quot;/&gt;&lt;wsp:rsid wsp:val=&quot;00394072&quot;/&gt;&lt;wsp:rsid wsp:val=&quot;003A1F3B&quot;/&gt;&lt;wsp:rsid wsp:val=&quot;003A29EB&quot;/&gt;&lt;wsp:rsid wsp:val=&quot;003A3D3E&quot;/&gt;&lt;wsp:rsid wsp:val=&quot;003A7757&quot;/&gt;&lt;wsp:rsid wsp:val=&quot;003B2D0E&quot;/&gt;&lt;wsp:rsid wsp:val=&quot;003B4748&quot;/&gt;&lt;wsp:rsid wsp:val=&quot;003C595F&quot;/&gt;&lt;wsp:rsid wsp:val=&quot;003D36ED&quot;/&gt;&lt;wsp:rsid wsp:val=&quot;003D3734&quot;/&gt;&lt;wsp:rsid wsp:val=&quot;003E2321&quot;/&gt;&lt;wsp:rsid wsp:val=&quot;003E73EB&quot;/&gt;&lt;wsp:rsid wsp:val=&quot;00403032&quot;/&gt;&lt;wsp:rsid wsp:val=&quot;0040342B&quot;/&gt;&lt;wsp:rsid wsp:val=&quot;0040688E&quot;/&gt;&lt;wsp:rsid wsp:val=&quot;004076F7&quot;/&gt;&lt;wsp:rsid wsp:val=&quot;004124FE&quot;/&gt;&lt;wsp:rsid wsp:val=&quot;00414084&quot;/&gt;&lt;wsp:rsid wsp:val=&quot;00414C90&quot;/&gt;&lt;wsp:rsid wsp:val=&quot;00417357&quot;/&gt;&lt;wsp:rsid wsp:val=&quot;00426CFD&quot;/&gt;&lt;wsp:rsid wsp:val=&quot;00430AB2&quot;/&gt;&lt;wsp:rsid wsp:val=&quot;0043114D&quot;/&gt;&lt;wsp:rsid wsp:val=&quot;00435B0D&quot;/&gt;&lt;wsp:rsid wsp:val=&quot;004422E9&quot;/&gt;&lt;wsp:rsid wsp:val=&quot;00444B59&quot;/&gt;&lt;wsp:rsid wsp:val=&quot;00453644&quot;/&gt;&lt;wsp:rsid wsp:val=&quot;0045665A&quot;/&gt;&lt;wsp:rsid wsp:val=&quot;00456A56&quot;/&gt;&lt;wsp:rsid wsp:val=&quot;00465754&quot;/&gt;&lt;wsp:rsid wsp:val=&quot;004664F7&quot;/&gt;&lt;wsp:rsid wsp:val=&quot;00470DE2&quot;/&gt;&lt;wsp:rsid wsp:val=&quot;00476362&quot;/&gt;&lt;wsp:rsid wsp:val=&quot;00480843&quot;/&gt;&lt;wsp:rsid wsp:val=&quot;0049466C&quot;/&gt;&lt;wsp:rsid wsp:val=&quot;004A7877&quot;/&gt;&lt;wsp:rsid wsp:val=&quot;004D090F&quot;/&gt;&lt;wsp:rsid wsp:val=&quot;004D299A&quot;/&gt;&lt;wsp:rsid wsp:val=&quot;004D6FA6&quot;/&gt;&lt;wsp:rsid wsp:val=&quot;004D7A2A&quot;/&gt;&lt;wsp:rsid wsp:val=&quot;004D7D71&quot;/&gt;&lt;wsp:rsid wsp:val=&quot;004D7DBB&quot;/&gt;&lt;wsp:rsid wsp:val=&quot;004F3165&quot;/&gt;&lt;wsp:rsid wsp:val=&quot;00501472&quot;/&gt;&lt;wsp:rsid wsp:val=&quot;0050156A&quot;/&gt;&lt;wsp:rsid wsp:val=&quot;00506F6B&quot;/&gt;&lt;wsp:rsid wsp:val=&quot;005103F6&quot;/&gt;&lt;wsp:rsid wsp:val=&quot;00513791&quot;/&gt;&lt;wsp:rsid wsp:val=&quot;00517C70&quot;/&gt;&lt;wsp:rsid wsp:val=&quot;0052029A&quot;/&gt;&lt;wsp:rsid wsp:val=&quot;00521F99&quot;/&gt;&lt;wsp:rsid wsp:val=&quot;005262E1&quot;/&gt;&lt;wsp:rsid wsp:val=&quot;00532764&quot;/&gt;&lt;wsp:rsid wsp:val=&quot;0054087F&quot;/&gt;&lt;wsp:rsid wsp:val=&quot;00543924&quot;/&gt;&lt;wsp:rsid wsp:val=&quot;0054721B&quot;/&gt;&lt;wsp:rsid wsp:val=&quot;00553004&quot;/&gt;&lt;wsp:rsid wsp:val=&quot;00562A00&quot;/&gt;&lt;wsp:rsid wsp:val=&quot;0056672C&quot;/&gt;&lt;wsp:rsid wsp:val=&quot;00571E2D&quot;/&gt;&lt;wsp:rsid wsp:val=&quot;00575487&quot;/&gt;&lt;wsp:rsid wsp:val=&quot;00575918&quot;/&gt;&lt;wsp:rsid wsp:val=&quot;00591AF3&quot;/&gt;&lt;wsp:rsid wsp:val=&quot;00591DB1&quot;/&gt;&lt;wsp:rsid wsp:val=&quot;00594F08&quot;/&gt;&lt;wsp:rsid wsp:val=&quot;00596DE4&quot;/&gt;&lt;wsp:rsid wsp:val=&quot;00597D27&quot;/&gt;&lt;wsp:rsid wsp:val=&quot;005A6E71&quot;/&gt;&lt;wsp:rsid wsp:val=&quot;005A7643&quot;/&gt;&lt;wsp:rsid wsp:val=&quot;005B4D4F&quot;/&gt;&lt;wsp:rsid wsp:val=&quot;005B7864&quot;/&gt;&lt;wsp:rsid wsp:val=&quot;005C01AA&quot;/&gt;&lt;wsp:rsid wsp:val=&quot;005C51A4&quot;/&gt;&lt;wsp:rsid wsp:val=&quot;005C5987&quot;/&gt;&lt;wsp:rsid wsp:val=&quot;005D03AB&quot;/&gt;&lt;wsp:rsid wsp:val=&quot;005D050C&quot;/&gt;&lt;wsp:rsid wsp:val=&quot;005E6EB4&quot;/&gt;&lt;wsp:rsid wsp:val=&quot;005F0C98&quot;/&gt;&lt;wsp:rsid wsp:val=&quot;005F0FAA&quot;/&gt;&lt;wsp:rsid wsp:val=&quot;005F3526&quot;/&gt;&lt;wsp:rsid wsp:val=&quot;005F4EFE&quot;/&gt;&lt;wsp:rsid wsp:val=&quot;005F6DA6&quot;/&gt;&lt;wsp:rsid wsp:val=&quot;00601026&quot;/&gt;&lt;wsp:rsid wsp:val=&quot;00602B50&quot;/&gt;&lt;wsp:rsid wsp:val=&quot;00602DDF&quot;/&gt;&lt;wsp:rsid wsp:val=&quot;00612071&quot;/&gt;&lt;wsp:rsid wsp:val=&quot;006157DD&quot;/&gt;&lt;wsp:rsid wsp:val=&quot;006239F5&quot;/&gt;&lt;wsp:rsid wsp:val=&quot;006250F6&quot;/&gt;&lt;wsp:rsid wsp:val=&quot;00631730&quot;/&gt;&lt;wsp:rsid wsp:val=&quot;00632D76&quot;/&gt;&lt;wsp:rsid wsp:val=&quot;006360AF&quot;/&gt;&lt;wsp:rsid wsp:val=&quot;00640DE5&quot;/&gt;&lt;wsp:rsid wsp:val=&quot;006435BB&quot;/&gt;&lt;wsp:rsid wsp:val=&quot;006462E6&quot;/&gt;&lt;wsp:rsid wsp:val=&quot;00646A78&quot;/&gt;&lt;wsp:rsid wsp:val=&quot;00650F22&quot;/&gt;&lt;wsp:rsid wsp:val=&quot;006550A2&quot;/&gt;&lt;wsp:rsid wsp:val=&quot;00662B1B&quot;/&gt;&lt;wsp:rsid wsp:val=&quot;00665699&quot;/&gt;&lt;wsp:rsid wsp:val=&quot;00666B20&quot;/&gt;&lt;wsp:rsid wsp:val=&quot;00683617&quot;/&gt;&lt;wsp:rsid wsp:val=&quot;00690C54&quot;/&gt;&lt;wsp:rsid wsp:val=&quot;0069189A&quot;/&gt;&lt;wsp:rsid wsp:val=&quot;006974AC&quot;/&gt;&lt;wsp:rsid wsp:val=&quot;006A40E3&quot;/&gt;&lt;wsp:rsid wsp:val=&quot;006A7408&quot;/&gt;&lt;wsp:rsid wsp:val=&quot;006A7E58&quot;/&gt;&lt;wsp:rsid wsp:val=&quot;006B7BA7&quot;/&gt;&lt;wsp:rsid wsp:val=&quot;006C04B6&quot;/&gt;&lt;wsp:rsid wsp:val=&quot;006D21D8&quot;/&gt;&lt;wsp:rsid wsp:val=&quot;006D5D22&quot;/&gt;&lt;wsp:rsid wsp:val=&quot;006E0A18&quot;/&gt;&lt;wsp:rsid wsp:val=&quot;006E3122&quot;/&gt;&lt;wsp:rsid wsp:val=&quot;006E317C&quot;/&gt;&lt;wsp:rsid wsp:val=&quot;006E52BC&quot;/&gt;&lt;wsp:rsid wsp:val=&quot;006F4070&quot;/&gt;&lt;wsp:rsid wsp:val=&quot;006F41EF&quot;/&gt;&lt;wsp:rsid wsp:val=&quot;007008DB&quot;/&gt;&lt;wsp:rsid wsp:val=&quot;00705945&quot;/&gt;&lt;wsp:rsid wsp:val=&quot;00711D69&quot;/&gt;&lt;wsp:rsid wsp:val=&quot;00720D1E&quot;/&gt;&lt;wsp:rsid wsp:val=&quot;007322B5&quot;/&gt;&lt;wsp:rsid wsp:val=&quot;00732D18&quot;/&gt;&lt;wsp:rsid wsp:val=&quot;00740ACA&quot;/&gt;&lt;wsp:rsid wsp:val=&quot;00744A88&quot;/&gt;&lt;wsp:rsid wsp:val=&quot;00746BF6&quot;/&gt;&lt;wsp:rsid wsp:val=&quot;007513A1&quot;/&gt;&lt;wsp:rsid wsp:val=&quot;007563C0&quot;/&gt;&lt;wsp:rsid wsp:val=&quot;00763118&quot;/&gt;&lt;wsp:rsid wsp:val=&quot;007637E6&quot;/&gt;&lt;wsp:rsid wsp:val=&quot;00772546&quot;/&gt;&lt;wsp:rsid wsp:val=&quot;00777D9E&quot;/&gt;&lt;wsp:rsid wsp:val=&quot;00786F48&quot;/&gt;&lt;wsp:rsid wsp:val=&quot;00791C3D&quot;/&gt;&lt;wsp:rsid wsp:val=&quot;00795237&quot;/&gt;&lt;wsp:rsid wsp:val=&quot;007A3C48&quot;/&gt;&lt;wsp:rsid wsp:val=&quot;007C5A82&quot;/&gt;&lt;wsp:rsid wsp:val=&quot;007C646E&quot;/&gt;&lt;wsp:rsid wsp:val=&quot;007D7D2E&quot;/&gt;&lt;wsp:rsid wsp:val=&quot;007E4D31&quot;/&gt;&lt;wsp:rsid wsp:val=&quot;007E4E93&quot;/&gt;&lt;wsp:rsid wsp:val=&quot;007E6B2C&quot;/&gt;&lt;wsp:rsid wsp:val=&quot;007E6DAE&quot;/&gt;&lt;wsp:rsid wsp:val=&quot;007F44E1&quot;/&gt;&lt;wsp:rsid wsp:val=&quot;007F52F3&quot;/&gt;&lt;wsp:rsid wsp:val=&quot;00801459&quot;/&gt;&lt;wsp:rsid wsp:val=&quot;008043A1&quot;/&gt;&lt;wsp:rsid wsp:val=&quot;00805346&quot;/&gt;&lt;wsp:rsid wsp:val=&quot;00805B3D&quot;/&gt;&lt;wsp:rsid wsp:val=&quot;00810748&quot;/&gt;&lt;wsp:rsid wsp:val=&quot;00810A65&quot;/&gt;&lt;wsp:rsid wsp:val=&quot;00813179&quot;/&gt;&lt;wsp:rsid wsp:val=&quot;00816BCE&quot;/&gt;&lt;wsp:rsid wsp:val=&quot;00821787&quot;/&gt;&lt;wsp:rsid wsp:val=&quot;00821F28&quot;/&gt;&lt;wsp:rsid wsp:val=&quot;00825545&quot;/&gt;&lt;wsp:rsid wsp:val=&quot;008264BB&quot;/&gt;&lt;wsp:rsid wsp:val=&quot;00833E1C&quot;/&gt;&lt;wsp:rsid wsp:val=&quot;0083729C&quot;/&gt;&lt;wsp:rsid wsp:val=&quot;00843A36&quot;/&gt;&lt;wsp:rsid wsp:val=&quot;00860189&quot;/&gt;&lt;wsp:rsid wsp:val=&quot;00872707&quot;/&gt;&lt;wsp:rsid wsp:val=&quot;00877CB5&quot;/&gt;&lt;wsp:rsid wsp:val=&quot;00890C27&quot;/&gt;&lt;wsp:rsid wsp:val=&quot;008939A3&quot;/&gt;&lt;wsp:rsid wsp:val=&quot;008951D6&quot;/&gt;&lt;wsp:rsid wsp:val=&quot;00895E34&quot;/&gt;&lt;wsp:rsid wsp:val=&quot;00896818&quot;/&gt;&lt;wsp:rsid wsp:val=&quot;00896A35&quot;/&gt;&lt;wsp:rsid wsp:val=&quot;008B1409&quot;/&gt;&lt;wsp:rsid wsp:val=&quot;008E3A4D&quot;/&gt;&lt;wsp:rsid wsp:val=&quot;008F0E21&quot;/&gt;&lt;wsp:rsid wsp:val=&quot;008F5ADF&quot;/&gt;&lt;wsp:rsid wsp:val=&quot;008F5D44&quot;/&gt;&lt;wsp:rsid wsp:val=&quot;009018C7&quot;/&gt;&lt;wsp:rsid wsp:val=&quot;00904378&quot;/&gt;&lt;wsp:rsid wsp:val=&quot;009074AC&quot;/&gt;&lt;wsp:rsid wsp:val=&quot;00911D8D&quot;/&gt;&lt;wsp:rsid wsp:val=&quot;00925705&quot;/&gt;&lt;wsp:rsid wsp:val=&quot;009259B3&quot;/&gt;&lt;wsp:rsid wsp:val=&quot;00931178&quot;/&gt;&lt;wsp:rsid wsp:val=&quot;009311F5&quot;/&gt;&lt;wsp:rsid wsp:val=&quot;0094238A&quot;/&gt;&lt;wsp:rsid wsp:val=&quot;00972745&quot;/&gt;&lt;wsp:rsid wsp:val=&quot;0097480B&quot;/&gt;&lt;wsp:rsid wsp:val=&quot;00974A26&quot;/&gt;&lt;wsp:rsid wsp:val=&quot;00976F79&quot;/&gt;&lt;wsp:rsid wsp:val=&quot;0097754D&quot;/&gt;&lt;wsp:rsid wsp:val=&quot;00990F1C&quot;/&gt;&lt;wsp:rsid wsp:val=&quot;0099452F&quot;/&gt;&lt;wsp:rsid wsp:val=&quot;0099511A&quot;/&gt;&lt;wsp:rsid wsp:val=&quot;009A0A60&quot;/&gt;&lt;wsp:rsid wsp:val=&quot;009A29C5&quot;/&gt;&lt;wsp:rsid wsp:val=&quot;009A37BA&quot;/&gt;&lt;wsp:rsid wsp:val=&quot;009A4E73&quot;/&gt;&lt;wsp:rsid wsp:val=&quot;009A5D46&quot;/&gt;&lt;wsp:rsid wsp:val=&quot;009A6B60&quot;/&gt;&lt;wsp:rsid wsp:val=&quot;009A7187&quot;/&gt;&lt;wsp:rsid wsp:val=&quot;009B1D0F&quot;/&gt;&lt;wsp:rsid wsp:val=&quot;009B270E&quot;/&gt;&lt;wsp:rsid wsp:val=&quot;009D0A4C&quot;/&gt;&lt;wsp:rsid wsp:val=&quot;009D2098&quot;/&gt;&lt;wsp:rsid wsp:val=&quot;009D7AA1&quot;/&gt;&lt;wsp:rsid wsp:val=&quot;009E1C6B&quot;/&gt;&lt;wsp:rsid wsp:val=&quot;009E59BC&quot;/&gt;&lt;wsp:rsid wsp:val=&quot;00A07499&quot;/&gt;&lt;wsp:rsid wsp:val=&quot;00A11BC6&quot;/&gt;&lt;wsp:rsid wsp:val=&quot;00A12F98&quot;/&gt;&lt;wsp:rsid wsp:val=&quot;00A2074E&quot;/&gt;&lt;wsp:rsid wsp:val=&quot;00A207B2&quot;/&gt;&lt;wsp:rsid wsp:val=&quot;00A2206D&quot;/&gt;&lt;wsp:rsid wsp:val=&quot;00A26670&quot;/&gt;&lt;wsp:rsid wsp:val=&quot;00A27530&quot;/&gt;&lt;wsp:rsid wsp:val=&quot;00A316D3&quot;/&gt;&lt;wsp:rsid wsp:val=&quot;00A35703&quot;/&gt;&lt;wsp:rsid wsp:val=&quot;00A35EDD&quot;/&gt;&lt;wsp:rsid wsp:val=&quot;00A36AEC&quot;/&gt;&lt;wsp:rsid wsp:val=&quot;00A51718&quot;/&gt;&lt;wsp:rsid wsp:val=&quot;00A52A03&quot;/&gt;&lt;wsp:rsid wsp:val=&quot;00A530D0&quot;/&gt;&lt;wsp:rsid wsp:val=&quot;00A661D7&quot;/&gt;&lt;wsp:rsid wsp:val=&quot;00A73408&quot;/&gt;&lt;wsp:rsid wsp:val=&quot;00A7717B&quot;/&gt;&lt;wsp:rsid wsp:val=&quot;00A963C2&quot;/&gt;&lt;wsp:rsid wsp:val=&quot;00A97CFB&quot;/&gt;&lt;wsp:rsid wsp:val=&quot;00AA104C&quot;/&gt;&lt;wsp:rsid wsp:val=&quot;00AA1A79&quot;/&gt;&lt;wsp:rsid wsp:val=&quot;00AA7C84&quot;/&gt;&lt;wsp:rsid wsp:val=&quot;00AB057B&quot;/&gt;&lt;wsp:rsid wsp:val=&quot;00AB6CA9&quot;/&gt;&lt;wsp:rsid wsp:val=&quot;00AB7736&quot;/&gt;&lt;wsp:rsid wsp:val=&quot;00AB7C74&quot;/&gt;&lt;wsp:rsid wsp:val=&quot;00AC09B4&quot;/&gt;&lt;wsp:rsid wsp:val=&quot;00AC1FA2&quot;/&gt;&lt;wsp:rsid wsp:val=&quot;00AC2011&quot;/&gt;&lt;wsp:rsid wsp:val=&quot;00AC2837&quot;/&gt;&lt;wsp:rsid wsp:val=&quot;00AC3D9C&quot;/&gt;&lt;wsp:rsid wsp:val=&quot;00AC7F48&quot;/&gt;&lt;wsp:rsid wsp:val=&quot;00AD357B&quot;/&gt;&lt;wsp:rsid wsp:val=&quot;00AE10B5&quot;/&gt;&lt;wsp:rsid wsp:val=&quot;00AE2D80&quot;/&gt;&lt;wsp:rsid wsp:val=&quot;00AE4CBE&quot;/&gt;&lt;wsp:rsid wsp:val=&quot;00AE7F9B&quot;/&gt;&lt;wsp:rsid wsp:val=&quot;00AF33AC&quot;/&gt;&lt;wsp:rsid wsp:val=&quot;00AF38C2&quot;/&gt;&lt;wsp:rsid wsp:val=&quot;00AF78C4&quot;/&gt;&lt;wsp:rsid wsp:val=&quot;00B02ECD&quot;/&gt;&lt;wsp:rsid wsp:val=&quot;00B05ED3&quot;/&gt;&lt;wsp:rsid wsp:val=&quot;00B101C6&quot;/&gt;&lt;wsp:rsid wsp:val=&quot;00B1776E&quot;/&gt;&lt;wsp:rsid wsp:val=&quot;00B2267A&quot;/&gt;&lt;wsp:rsid wsp:val=&quot;00B22D9A&quot;/&gt;&lt;wsp:rsid wsp:val=&quot;00B27BC2&quot;/&gt;&lt;wsp:rsid wsp:val=&quot;00B27F21&quot;/&gt;&lt;wsp:rsid wsp:val=&quot;00B32099&quot;/&gt;&lt;wsp:rsid wsp:val=&quot;00B379B3&quot;/&gt;&lt;wsp:rsid wsp:val=&quot;00B402FE&quot;/&gt;&lt;wsp:rsid wsp:val=&quot;00B63A9E&quot;/&gt;&lt;wsp:rsid wsp:val=&quot;00B6566F&quot;/&gt;&lt;wsp:rsid wsp:val=&quot;00B6690A&quot;/&gt;&lt;wsp:rsid wsp:val=&quot;00B73AC5&quot;/&gt;&lt;wsp:rsid wsp:val=&quot;00B77F90&quot;/&gt;&lt;wsp:rsid wsp:val=&quot;00B817F4&quot;/&gt;&lt;wsp:rsid wsp:val=&quot;00BA3028&quot;/&gt;&lt;wsp:rsid wsp:val=&quot;00BB2D52&quot;/&gt;&lt;wsp:rsid wsp:val=&quot;00BB7521&quot;/&gt;&lt;wsp:rsid wsp:val=&quot;00BC38D4&quot;/&gt;&lt;wsp:rsid wsp:val=&quot;00BD1D59&quot;/&gt;&lt;wsp:rsid wsp:val=&quot;00BD37E7&quot;/&gt;&lt;wsp:rsid wsp:val=&quot;00BD71D4&quot;/&gt;&lt;wsp:rsid wsp:val=&quot;00BE3568&quot;/&gt;&lt;wsp:rsid wsp:val=&quot;00BE4675&quot;/&gt;&lt;wsp:rsid wsp:val=&quot;00BF485E&quot;/&gt;&lt;wsp:rsid wsp:val=&quot;00C05BC8&quot;/&gt;&lt;wsp:rsid wsp:val=&quot;00C07DED&quot;/&gt;&lt;wsp:rsid wsp:val=&quot;00C148CA&quot;/&gt;&lt;wsp:rsid wsp:val=&quot;00C248CC&quot;/&gt;&lt;wsp:rsid wsp:val=&quot;00C25174&quot;/&gt;&lt;wsp:rsid wsp:val=&quot;00C252CB&quot;/&gt;&lt;wsp:rsid wsp:val=&quot;00C27B63&quot;/&gt;&lt;wsp:rsid wsp:val=&quot;00C306B9&quot;/&gt;&lt;wsp:rsid wsp:val=&quot;00C35E04&quot;/&gt;&lt;wsp:rsid wsp:val=&quot;00C4609C&quot;/&gt;&lt;wsp:rsid wsp:val=&quot;00C46250&quot;/&gt;&lt;wsp:rsid wsp:val=&quot;00C51EBC&quot;/&gt;&lt;wsp:rsid wsp:val=&quot;00C52634&quot;/&gt;&lt;wsp:rsid wsp:val=&quot;00C567E3&quot;/&gt;&lt;wsp:rsid wsp:val=&quot;00C57AE3&quot;/&gt;&lt;wsp:rsid wsp:val=&quot;00C61608&quot;/&gt;&lt;wsp:rsid wsp:val=&quot;00C61F7F&quot;/&gt;&lt;wsp:rsid wsp:val=&quot;00C62D86&quot;/&gt;&lt;wsp:rsid wsp:val=&quot;00C70AFF&quot;/&gt;&lt;wsp:rsid wsp:val=&quot;00C73994&quot;/&gt;&lt;wsp:rsid wsp:val=&quot;00C7503B&quot;/&gt;&lt;wsp:rsid wsp:val=&quot;00C80641&quot;/&gt;&lt;wsp:rsid wsp:val=&quot;00C808CC&quot;/&gt;&lt;wsp:rsid wsp:val=&quot;00C81C47&quot;/&gt;&lt;wsp:rsid wsp:val=&quot;00C8385C&quot;/&gt;&lt;wsp:rsid wsp:val=&quot;00C958F4&quot;/&gt;&lt;wsp:rsid wsp:val=&quot;00CA0F67&quot;/&gt;&lt;wsp:rsid wsp:val=&quot;00CA1DC0&quot;/&gt;&lt;wsp:rsid wsp:val=&quot;00CA31FB&quot;/&gt;&lt;wsp:rsid wsp:val=&quot;00CA69FD&quot;/&gt;&lt;wsp:rsid wsp:val=&quot;00CB1FC2&quot;/&gt;&lt;wsp:rsid wsp:val=&quot;00CB488F&quot;/&gt;&lt;wsp:rsid wsp:val=&quot;00CB5117&quot;/&gt;&lt;wsp:rsid wsp:val=&quot;00CB697A&quot;/&gt;&lt;wsp:rsid wsp:val=&quot;00CC2540&quot;/&gt;&lt;wsp:rsid wsp:val=&quot;00CC2679&quot;/&gt;&lt;wsp:rsid wsp:val=&quot;00CC2BCB&quot;/&gt;&lt;wsp:rsid wsp:val=&quot;00CC4454&quot;/&gt;&lt;wsp:rsid wsp:val=&quot;00CC7C4B&quot;/&gt;&lt;wsp:rsid wsp:val=&quot;00CE62F7&quot;/&gt;&lt;wsp:rsid wsp:val=&quot;00CE72B2&quot;/&gt;&lt;wsp:rsid wsp:val=&quot;00CF15B0&quot;/&gt;&lt;wsp:rsid wsp:val=&quot;00D050D0&quot;/&gt;&lt;wsp:rsid wsp:val=&quot;00D147C5&quot;/&gt;&lt;wsp:rsid wsp:val=&quot;00D17B74&quot;/&gt;&lt;wsp:rsid wsp:val=&quot;00D23719&quot;/&gt;&lt;wsp:rsid wsp:val=&quot;00D26D86&quot;/&gt;&lt;wsp:rsid wsp:val=&quot;00D31F12&quot;/&gt;&lt;wsp:rsid wsp:val=&quot;00D35FA2&quot;/&gt;&lt;wsp:rsid wsp:val=&quot;00D50F89&quot;/&gt;&lt;wsp:rsid wsp:val=&quot;00D5135F&quot;/&gt;&lt;wsp:rsid wsp:val=&quot;00D51867&quot;/&gt;&lt;wsp:rsid wsp:val=&quot;00D56DBE&quot;/&gt;&lt;wsp:rsid wsp:val=&quot;00D6182E&quot;/&gt;&lt;wsp:rsid wsp:val=&quot;00D61BC7&quot;/&gt;&lt;wsp:rsid wsp:val=&quot;00D6217A&quot;/&gt;&lt;wsp:rsid wsp:val=&quot;00D67EAC&quot;/&gt;&lt;wsp:rsid wsp:val=&quot;00D7328C&quot;/&gt;&lt;wsp:rsid wsp:val=&quot;00D73489&quot;/&gt;&lt;wsp:rsid wsp:val=&quot;00D80334&quot;/&gt;&lt;wsp:rsid wsp:val=&quot;00D81A08&quot;/&gt;&lt;wsp:rsid wsp:val=&quot;00D825C8&quot;/&gt;&lt;wsp:rsid wsp:val=&quot;00D8298E&quot;/&gt;&lt;wsp:rsid wsp:val=&quot;00D921CE&quot;/&gt;&lt;wsp:rsid wsp:val=&quot;00D92D48&quot;/&gt;&lt;wsp:rsid wsp:val=&quot;00D92F0E&quot;/&gt;&lt;wsp:rsid wsp:val=&quot;00D96DBA&quot;/&gt;&lt;wsp:rsid wsp:val=&quot;00DA2923&quot;/&gt;&lt;wsp:rsid wsp:val=&quot;00DA2A5F&quot;/&gt;&lt;wsp:rsid wsp:val=&quot;00DA7C53&quot;/&gt;&lt;wsp:rsid wsp:val=&quot;00DB23D9&quot;/&gt;&lt;wsp:rsid wsp:val=&quot;00DB3FD2&quot;/&gt;&lt;wsp:rsid wsp:val=&quot;00DC0BCA&quot;/&gt;&lt;wsp:rsid wsp:val=&quot;00DC1C8F&quot;/&gt;&lt;wsp:rsid wsp:val=&quot;00DC7BC4&quot;/&gt;&lt;wsp:rsid wsp:val=&quot;00DD1327&quot;/&gt;&lt;wsp:rsid wsp:val=&quot;00DD2B49&quot;/&gt;&lt;wsp:rsid wsp:val=&quot;00DD66F6&quot;/&gt;&lt;wsp:rsid wsp:val=&quot;00DE3A22&quot;/&gt;&lt;wsp:rsid wsp:val=&quot;00DE3EEE&quot;/&gt;&lt;wsp:rsid wsp:val=&quot;00DE5F24&quot;/&gt;&lt;wsp:rsid wsp:val=&quot;00DF0CFF&quot;/&gt;&lt;wsp:rsid wsp:val=&quot;00DF6DB7&quot;/&gt;&lt;wsp:rsid wsp:val=&quot;00E03B75&quot;/&gt;&lt;wsp:rsid wsp:val=&quot;00E1255C&quot;/&gt;&lt;wsp:rsid wsp:val=&quot;00E204B0&quot;/&gt;&lt;wsp:rsid wsp:val=&quot;00E228E0&quot;/&gt;&lt;wsp:rsid wsp:val=&quot;00E2426D&quot;/&gt;&lt;wsp:rsid wsp:val=&quot;00E34AD4&quot;/&gt;&lt;wsp:rsid wsp:val=&quot;00E35B5C&quot;/&gt;&lt;wsp:rsid wsp:val=&quot;00E40034&quot;/&gt;&lt;wsp:rsid wsp:val=&quot;00E42C8E&quot;/&gt;&lt;wsp:rsid wsp:val=&quot;00E43766&quot;/&gt;&lt;wsp:rsid wsp:val=&quot;00E46787&quot;/&gt;&lt;wsp:rsid wsp:val=&quot;00E5034F&quot;/&gt;&lt;wsp:rsid wsp:val=&quot;00E64052&quot;/&gt;&lt;wsp:rsid wsp:val=&quot;00E72BEA&quot;/&gt;&lt;wsp:rsid wsp:val=&quot;00E76233&quot;/&gt;&lt;wsp:rsid wsp:val=&quot;00E76AEB&quot;/&gt;&lt;wsp:rsid wsp:val=&quot;00E85FF7&quot;/&gt;&lt;wsp:rsid wsp:val=&quot;00E95AAA&quot;/&gt;&lt;wsp:rsid wsp:val=&quot;00EA4AB7&quot;/&gt;&lt;wsp:rsid wsp:val=&quot;00EA7A8A&quot;/&gt;&lt;wsp:rsid wsp:val=&quot;00EB47B7&quot;/&gt;&lt;wsp:rsid wsp:val=&quot;00EB7E84&quot;/&gt;&lt;wsp:rsid wsp:val=&quot;00EB7FE1&quot;/&gt;&lt;wsp:rsid wsp:val=&quot;00ED608A&quot;/&gt;&lt;wsp:rsid wsp:val=&quot;00EE661D&quot;/&gt;&lt;wsp:rsid wsp:val=&quot;00EF0ED9&quot;/&gt;&lt;wsp:rsid wsp:val=&quot;00EF3700&quot;/&gt;&lt;wsp:rsid wsp:val=&quot;00EF51F4&quot;/&gt;&lt;wsp:rsid wsp:val=&quot;00F0185D&quot;/&gt;&lt;wsp:rsid wsp:val=&quot;00F019AF&quot;/&gt;&lt;wsp:rsid wsp:val=&quot;00F03B66&quot;/&gt;&lt;wsp:rsid wsp:val=&quot;00F0413A&quot;/&gt;&lt;wsp:rsid wsp:val=&quot;00F126A8&quot;/&gt;&lt;wsp:rsid wsp:val=&quot;00F13CCC&quot;/&gt;&lt;wsp:rsid wsp:val=&quot;00F14171&quot;/&gt;&lt;wsp:rsid wsp:val=&quot;00F14D00&quot;/&gt;&lt;wsp:rsid wsp:val=&quot;00F208D9&quot;/&gt;&lt;wsp:rsid wsp:val=&quot;00F20C98&quot;/&gt;&lt;wsp:rsid wsp:val=&quot;00F210CD&quot;/&gt;&lt;wsp:rsid wsp:val=&quot;00F24BB5&quot;/&gt;&lt;wsp:rsid wsp:val=&quot;00F27317&quot;/&gt;&lt;wsp:rsid wsp:val=&quot;00F27EDA&quot;/&gt;&lt;wsp:rsid wsp:val=&quot;00F31298&quot;/&gt;&lt;wsp:rsid wsp:val=&quot;00F32856&quot;/&gt;&lt;wsp:rsid wsp:val=&quot;00F32D48&quot;/&gt;&lt;wsp:rsid wsp:val=&quot;00F34EC6&quot;/&gt;&lt;wsp:rsid wsp:val=&quot;00F40E94&quot;/&gt;&lt;wsp:rsid wsp:val=&quot;00F42BF3&quot;/&gt;&lt;wsp:rsid wsp:val=&quot;00F43448&quot;/&gt;&lt;wsp:rsid wsp:val=&quot;00F46103&quot;/&gt;&lt;wsp:rsid wsp:val=&quot;00F55FDD&quot;/&gt;&lt;wsp:rsid wsp:val=&quot;00F578F4&quot;/&gt;&lt;wsp:rsid wsp:val=&quot;00F63CBF&quot;/&gt;&lt;wsp:rsid wsp:val=&quot;00F752CE&quot;/&gt;&lt;wsp:rsid wsp:val=&quot;00F9058A&quot;/&gt;&lt;wsp:rsid wsp:val=&quot;00FA5924&quot;/&gt;&lt;wsp:rsid wsp:val=&quot;00FB0859&quot;/&gt;&lt;wsp:rsid wsp:val=&quot;00FB138D&quot;/&gt;&lt;wsp:rsid wsp:val=&quot;00FB2A70&quot;/&gt;&lt;wsp:rsid wsp:val=&quot;00FB2E38&quot;/&gt;&lt;wsp:rsid wsp:val=&quot;00FB4BBC&quot;/&gt;&lt;wsp:rsid wsp:val=&quot;00FB6F8F&quot;/&gt;&lt;wsp:rsid wsp:val=&quot;00FC4BD8&quot;/&gt;&lt;wsp:rsid wsp:val=&quot;00FC7D73&quot;/&gt;&lt;wsp:rsid wsp:val=&quot;00FD30B6&quot;/&gt;&lt;wsp:rsid wsp:val=&quot;00FD6498&quot;/&gt;&lt;wsp:rsid wsp:val=&quot;00FE5661&quot;/&gt;&lt;wsp:rsid wsp:val=&quot;00FE5782&quot;/&gt;&lt;wsp:rsid wsp:val=&quot;00FF0332&quot;/&gt;&lt;wsp:rsid wsp:val=&quot;00FF444A&quot;/&gt;&lt;wsp:rsid wsp:val=&quot;00FF49F3&quot;/&gt;&lt;/wsp:rsids&gt;&lt;/w:docPr&gt;&lt;w:body&gt;&lt;w:p wsp:rsidR=&quot;00000000&quot; wsp:rsidRDefault=&quot;006E0A18&quot;&gt;&lt;m:oMathPara&gt;&lt;m:oMath&gt;&lt;aml:annotation aml:id=&quot;0&quot; w:type=&quot;Word.Insertion&quot; aml:author=&quot;Thijs&quot; aml:createdate=&quot;2011-06-01T21:50:00Z&quot;&gt;&lt;aml:content&gt;&lt;aml:annotation aml:id=&quot;1&quot; w:type=&quot;Word.Deletion&quot; aml:author=&quot;Thijs&quot; aml:createdate=&quot;2011-06-01T21:50:00Z&quot;&gt;&lt;aml:content&gt;&lt;m:r&gt;&lt;m:rPr&gt;&lt;m:sty m:val=&quot;p&quot;/&gt;&lt;/m:rPr&gt;&lt;w:rPr&gt;&lt;w:rFonts w:ascii=&quot;Cambria Math&quot; w:h-ansi=&quot;Cambria Math&quot;/&gt;&lt;wx:font wx:val=&quot;Cambria Math&quot;/&gt;&lt;/w:rPr&gt;&lt;m:t&gt;GDPPCG&lt;/m:t&gt;&lt;/m:r&gt;&lt;/aml:content&gt;&lt;/aml:annotation&gt;&lt;/aml:content&gt;&lt;/aml:annotation&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0" o:title="" chromakey="white"/>
          </v:shape>
        </w:pict>
      </w:r>
    </w:p>
    <w:p w:rsidR="006103F6" w:rsidRDefault="006103F6" w:rsidP="005F0FAA">
      <w:pPr>
        <w:spacing w:line="360" w:lineRule="auto"/>
      </w:pPr>
      <w:r>
        <w:t>where t stands for the year and i for the country. α</w:t>
      </w:r>
      <w:r w:rsidRPr="00D56DBE">
        <w:t xml:space="preserve"> is the matrix of c</w:t>
      </w:r>
      <w:r>
        <w:t>onstant terms</w:t>
      </w:r>
      <w:r w:rsidRPr="00D56DBE">
        <w:t xml:space="preserve">, </w:t>
      </w:r>
      <w:r>
        <w:t>β</w:t>
      </w:r>
      <w:r w:rsidRPr="00D56DBE">
        <w:t xml:space="preserve"> is the matrix of parameters to be estimated and u is the error term. X consists of all the independent variables.</w:t>
      </w:r>
    </w:p>
    <w:p w:rsidR="006103F6" w:rsidRPr="00D56DBE" w:rsidRDefault="006103F6" w:rsidP="003669FF">
      <w:pPr>
        <w:autoSpaceDE w:val="0"/>
        <w:autoSpaceDN w:val="0"/>
        <w:adjustRightInd w:val="0"/>
        <w:spacing w:line="360" w:lineRule="auto"/>
        <w:jc w:val="both"/>
      </w:pPr>
    </w:p>
    <w:p w:rsidR="006103F6" w:rsidRPr="00D56DBE" w:rsidRDefault="006103F6" w:rsidP="003669FF">
      <w:pPr>
        <w:pStyle w:val="Heading2"/>
        <w:spacing w:line="360" w:lineRule="auto"/>
        <w:jc w:val="both"/>
        <w:rPr>
          <w:b w:val="0"/>
          <w:color w:val="auto"/>
          <w:sz w:val="28"/>
        </w:rPr>
      </w:pPr>
      <w:bookmarkStart w:id="153" w:name="_Toc295414685"/>
      <w:r w:rsidRPr="00D56DBE">
        <w:rPr>
          <w:b w:val="0"/>
          <w:color w:val="auto"/>
          <w:sz w:val="28"/>
        </w:rPr>
        <w:t>5.3 Independent variables: Structural Characteristics</w:t>
      </w:r>
      <w:bookmarkEnd w:id="153"/>
    </w:p>
    <w:p w:rsidR="006103F6" w:rsidRPr="00D56DBE" w:rsidRDefault="006103F6" w:rsidP="003669FF">
      <w:pPr>
        <w:autoSpaceDE w:val="0"/>
        <w:autoSpaceDN w:val="0"/>
        <w:adjustRightInd w:val="0"/>
        <w:spacing w:line="360" w:lineRule="auto"/>
        <w:jc w:val="both"/>
      </w:pPr>
    </w:p>
    <w:p w:rsidR="006103F6" w:rsidRDefault="006103F6" w:rsidP="003669FF">
      <w:pPr>
        <w:spacing w:line="360" w:lineRule="auto"/>
        <w:jc w:val="both"/>
        <w:rPr>
          <w:ins w:id="154" w:author="Ruben Bakker" w:date="2011-06-01T15:24:00Z"/>
        </w:rPr>
      </w:pPr>
      <w:r w:rsidRPr="00D56DBE">
        <w:t>The first five independent variables focus on some structural characteristics of the country itself. First the initial</w:t>
      </w:r>
      <w:r>
        <w:rPr>
          <w:rStyle w:val="FootnoteReference"/>
        </w:rPr>
        <w:footnoteReference w:id="10"/>
      </w:r>
      <w:r w:rsidRPr="00D56DBE">
        <w:t xml:space="preserve"> GDP per capita, </w:t>
      </w:r>
      <w:ins w:id="155" w:author="Ruben Bakker" w:date="2011-06-01T15:31:00Z">
        <w:r>
          <w:t xml:space="preserve">with this we test the </w:t>
        </w:r>
      </w:ins>
      <w:ins w:id="156" w:author="Ruben Bakker" w:date="2011-06-01T15:32:00Z">
        <w:r>
          <w:t xml:space="preserve">convergence property. </w:t>
        </w:r>
      </w:ins>
      <w:ins w:id="157" w:author="Ruben Bakker" w:date="2011-06-01T15:33:00Z">
        <w:r>
          <w:t xml:space="preserve">This empirical hypothesis states that the lower the starting level of GDP per capita, the higher is the predicted growth rate. </w:t>
        </w:r>
      </w:ins>
      <w:ins w:id="158" w:author="Ruben Bakker" w:date="2011-06-01T15:36:00Z">
        <w:r>
          <w:t>The convergence proper</w:t>
        </w:r>
      </w:ins>
      <w:ins w:id="159" w:author="Ruben Bakker" w:date="2011-06-01T15:37:00Z">
        <w:r>
          <w:t>t</w:t>
        </w:r>
      </w:ins>
      <w:ins w:id="160" w:author="Ruben Bakker" w:date="2011-06-01T15:36:00Z">
        <w:r>
          <w:t>y</w:t>
        </w:r>
      </w:ins>
      <w:ins w:id="161" w:author="Ruben Bakker" w:date="2011-06-01T15:37:00Z">
        <w:r>
          <w:t xml:space="preserve"> derives in the neoclassical model from diminishing returns to capital (Barro, </w:t>
        </w:r>
      </w:ins>
      <w:ins w:id="162" w:author="Ruben Bakker" w:date="2011-06-01T15:38:00Z">
        <w:r>
          <w:t xml:space="preserve">1996). </w:t>
        </w:r>
      </w:ins>
      <w:r>
        <w:t>Thus</w:t>
      </w:r>
      <w:ins w:id="163" w:author="Ruben Bakker" w:date="2011-06-01T15:38:00Z">
        <w:r>
          <w:t>,w</w:t>
        </w:r>
      </w:ins>
      <w:r w:rsidRPr="00D56DBE">
        <w:t xml:space="preserve">e assume </w:t>
      </w:r>
      <w:ins w:id="164" w:author="Ruben Bakker" w:date="2011-06-01T15:38:00Z">
        <w:r>
          <w:t xml:space="preserve">initial GDP per capita </w:t>
        </w:r>
      </w:ins>
      <w:r w:rsidRPr="00D56DBE">
        <w:t xml:space="preserve">to have a </w:t>
      </w:r>
      <w:ins w:id="165" w:author="Julian Emami Namini" w:date="2011-05-31T13:14:00Z">
        <w:r>
          <w:t>negative</w:t>
        </w:r>
      </w:ins>
      <w:r>
        <w:t>impact on GDP per capita growth</w:t>
      </w:r>
      <w:ins w:id="166" w:author="Ruben Bakker" w:date="2011-06-01T15:38:00Z">
        <w:r>
          <w:t>.</w:t>
        </w:r>
      </w:ins>
    </w:p>
    <w:p w:rsidR="006103F6" w:rsidRPr="00D56DBE" w:rsidRDefault="006103F6" w:rsidP="003669FF">
      <w:pPr>
        <w:numPr>
          <w:ins w:id="167" w:author="Ruben Bakker" w:date="2011-06-01T15:46:00Z"/>
        </w:numPr>
        <w:spacing w:line="360" w:lineRule="auto"/>
        <w:jc w:val="both"/>
      </w:pPr>
      <w:ins w:id="168" w:author="Ruben Bakker" w:date="2011-06-01T15:39:00Z">
        <w:r>
          <w:t>Furthermore, c</w:t>
        </w:r>
      </w:ins>
      <w:r w:rsidRPr="00D56DBE">
        <w:t xml:space="preserve">ountries with high GDP per capita levels, like the United States and Japan, show low economic growth levels relative to countries with low GDP per capita levels but fast economic growth, like India and China. </w:t>
      </w:r>
      <w:ins w:id="169" w:author="Ruben Bakker" w:date="2011-06-01T15:47:00Z">
        <w:r>
          <w:t>Initial GDP per capita is also considered to be a deter</w:t>
        </w:r>
      </w:ins>
      <w:ins w:id="170" w:author="Ruben Bakker" w:date="2011-06-01T15:54:00Z">
        <w:r>
          <w:t>minant of economic growth by other empirical researches (Barro, 1996</w:t>
        </w:r>
      </w:ins>
      <w:r>
        <w:t>;</w:t>
      </w:r>
      <w:ins w:id="171" w:author="Ruben Bakker" w:date="2011-06-01T15:55:00Z">
        <w:r w:rsidRPr="00D56DBE">
          <w:t>Arora and Vamvikidis</w:t>
        </w:r>
        <w:r>
          <w:t>, 2005).</w:t>
        </w:r>
      </w:ins>
      <w:ins w:id="172" w:author="Julian Emami Namini" w:date="2011-05-31T13:14:00Z">
        <w:del w:id="173" w:author="Ruben Bakker" w:date="2011-06-01T15:45:00Z">
          <w:r w:rsidDel="00740ACA">
            <w:delText xml:space="preserve">(Can you please explain the inclusion of each independent variable with some reference to the literature? </w:delText>
          </w:r>
        </w:del>
      </w:ins>
      <w:ins w:id="174" w:author="Julian Emami Namini" w:date="2011-05-31T13:15:00Z">
        <w:del w:id="175" w:author="Ruben Bakker" w:date="2011-06-01T15:45:00Z">
          <w:r w:rsidDel="00740ACA">
            <w:delText>For example, have a look at the paper by Barro, “The determinants of economic growth,” which has been published more than 10 years ago if I remember correctly. Furthermore, for each independent variable, please mention other empirical papers, which have used the same one; for example, the paper by Arora and Vam</w:delText>
          </w:r>
        </w:del>
      </w:ins>
      <w:ins w:id="176" w:author="Julian Emami Namini" w:date="2011-05-31T13:16:00Z">
        <w:del w:id="177" w:author="Ruben Bakker" w:date="2011-06-01T15:45:00Z">
          <w:r w:rsidDel="00740ACA">
            <w:delText>… or, again the paper by Barro which I mentioned before.</w:delText>
          </w:r>
        </w:del>
      </w:ins>
      <w:ins w:id="178" w:author="Julian Emami Namini" w:date="2011-05-31T13:14:00Z">
        <w:del w:id="179" w:author="Ruben Bakker" w:date="2011-06-01T15:45:00Z">
          <w:r w:rsidDel="00740ACA">
            <w:delText>)</w:delText>
          </w:r>
        </w:del>
      </w:ins>
    </w:p>
    <w:p w:rsidR="006103F6" w:rsidRPr="00D56DBE" w:rsidRDefault="006103F6" w:rsidP="003669FF">
      <w:pPr>
        <w:spacing w:line="360" w:lineRule="auto"/>
        <w:jc w:val="both"/>
      </w:pPr>
      <w:r w:rsidRPr="00D56DBE">
        <w:t>The second independent variable is the population growth</w:t>
      </w:r>
      <w:ins w:id="180" w:author="Ruben Bakker" w:date="2011-06-03T11:04:00Z">
        <w:r>
          <w:t xml:space="preserve">. </w:t>
        </w:r>
      </w:ins>
      <w:ins w:id="181" w:author="Ruben Bakker" w:date="2011-06-03T11:02:00Z">
        <w:r>
          <w:t>This variable is also used in previous empirical studies on the determinants of economic growth</w:t>
        </w:r>
      </w:ins>
      <w:ins w:id="182" w:author="Ruben Bakker" w:date="2011-06-03T10:36:00Z">
        <w:r>
          <w:t xml:space="preserve"> (</w:t>
        </w:r>
      </w:ins>
      <w:ins w:id="183" w:author="Ruben Bakker" w:date="2011-06-03T10:42:00Z">
        <w:r>
          <w:t>Barro, 1996</w:t>
        </w:r>
      </w:ins>
      <w:ins w:id="184" w:author="Ruben Bakker" w:date="2011-06-03T10:51:00Z">
        <w:r>
          <w:t>, 1991</w:t>
        </w:r>
      </w:ins>
      <w:r>
        <w:t>;</w:t>
      </w:r>
      <w:ins w:id="185" w:author="Ruben Bakker" w:date="2011-06-03T10:42:00Z">
        <w:r w:rsidRPr="00D56DBE">
          <w:t>Arora and Vamvikidis</w:t>
        </w:r>
        <w:r>
          <w:t>, 2005</w:t>
        </w:r>
      </w:ins>
      <w:r>
        <w:t>;</w:t>
      </w:r>
      <w:ins w:id="186" w:author="Ruben Bakker" w:date="2011-06-03T10:56:00Z">
        <w:r>
          <w:t xml:space="preserve"> Brander and Dowrick, </w:t>
        </w:r>
      </w:ins>
      <w:ins w:id="187" w:author="Ruben Bakker" w:date="2011-06-03T10:57:00Z">
        <w:r>
          <w:t>1993)</w:t>
        </w:r>
      </w:ins>
      <w:ins w:id="188" w:author="Ruben Bakker" w:date="2011-06-03T11:06:00Z">
        <w:r>
          <w:t xml:space="preserve">. </w:t>
        </w:r>
      </w:ins>
      <w:r w:rsidRPr="00D56DBE">
        <w:t>Although some population growth can be harmless or even stimulating for the economy, a large population growth is considered to be damaging for the economy when it is not combined with simultaneous investments in education</w:t>
      </w:r>
      <w:ins w:id="189" w:author="Ruben Bakker" w:date="2011-06-01T15:43:00Z">
        <w:r>
          <w:t xml:space="preserve"> (Barro, 1996</w:t>
        </w:r>
      </w:ins>
      <w:ins w:id="190" w:author="Ruben Bakker" w:date="2011-06-01T15:45:00Z">
        <w:r>
          <w:t>)</w:t>
        </w:r>
      </w:ins>
      <w:r w:rsidRPr="00D56DBE">
        <w:t xml:space="preserve">. </w:t>
      </w:r>
      <w:r>
        <w:t>Lags are used because an increase in population growth is likely to have a different effect on economic growth after some years.</w:t>
      </w:r>
    </w:p>
    <w:p w:rsidR="006103F6" w:rsidRPr="00D56DBE" w:rsidRDefault="006103F6" w:rsidP="003669FF">
      <w:pPr>
        <w:spacing w:line="360" w:lineRule="auto"/>
        <w:jc w:val="both"/>
      </w:pPr>
      <w:r w:rsidRPr="00D56DBE">
        <w:t>The third independent variable reflects the investment in physical capital as a percentage of GDP</w:t>
      </w:r>
      <w:r>
        <w:rPr>
          <w:rStyle w:val="FootnoteReference"/>
        </w:rPr>
        <w:footnoteReference w:id="11"/>
      </w:r>
      <w:r w:rsidRPr="00D56DBE">
        <w:t>. Although common literature assumes a positive relationship between the accumulation of physical capital and GDP per capita growth, the direction of the relationship is ambiguous. Simple c</w:t>
      </w:r>
      <w:r>
        <w:t>ausality tests (Blomström et al</w:t>
      </w:r>
      <w:ins w:id="192" w:author="Julian Emami Namini" w:date="2011-05-31T13:17:00Z">
        <w:r>
          <w:t>.</w:t>
        </w:r>
      </w:ins>
      <w:ins w:id="193" w:author="Ruben Bakker" w:date="2011-06-01T15:07:00Z">
        <w:r>
          <w:t>, 1993</w:t>
        </w:r>
      </w:ins>
      <w:r w:rsidRPr="00D56DBE">
        <w:t>) suggest that growth induces capital formation more than capital induces subsequent growth. We have to keep this in mind when interpreting the regression results.</w:t>
      </w:r>
      <w:ins w:id="194" w:author="Ruben Bakker" w:date="2011-06-03T11:15:00Z">
        <w:r>
          <w:t>Investment in physical capital is also used as a determinant of economics growth in earlier empirical studies (Barro, 1996</w:t>
        </w:r>
      </w:ins>
      <w:ins w:id="195" w:author="Ruben Bakker" w:date="2011-06-03T11:17:00Z">
        <w:r>
          <w:t>, 1991</w:t>
        </w:r>
      </w:ins>
      <w:r>
        <w:t>;</w:t>
      </w:r>
      <w:ins w:id="196" w:author="Ruben Bakker" w:date="2011-06-03T11:15:00Z">
        <w:r w:rsidRPr="00D56DBE">
          <w:t>Arora and Vamvikidis</w:t>
        </w:r>
        <w:r>
          <w:t>, 2005</w:t>
        </w:r>
      </w:ins>
      <w:r>
        <w:t xml:space="preserve">; </w:t>
      </w:r>
      <w:ins w:id="197" w:author="Ruben Bakker" w:date="2011-06-03T11:19:00Z">
        <w:r>
          <w:t>Blomström et al., 1993</w:t>
        </w:r>
      </w:ins>
      <w:ins w:id="198" w:author="Ruben Bakker" w:date="2011-06-03T11:15:00Z">
        <w:r>
          <w:t>).</w:t>
        </w:r>
      </w:ins>
    </w:p>
    <w:p w:rsidR="006103F6" w:rsidRPr="00D56DBE" w:rsidRDefault="006103F6" w:rsidP="003669FF">
      <w:pPr>
        <w:spacing w:line="360" w:lineRule="auto"/>
        <w:jc w:val="both"/>
      </w:pPr>
      <w:r w:rsidRPr="00D56DBE">
        <w:t>Inflation is the fourth independent variable. Traditionally, inflation is considered to be harmful for the economy. Also with this characteristic the direction of the relationship is ambiguous. Barro (1995) found some evidence for causation from higher long-term inflation to reduced growth and investment</w:t>
      </w:r>
      <w:r>
        <w:rPr>
          <w:rStyle w:val="FootnoteReference"/>
        </w:rPr>
        <w:footnoteReference w:id="12"/>
      </w:r>
      <w:r w:rsidRPr="00D56DBE">
        <w:t xml:space="preserve">. Clear evidence for the adverse effects of inflation on economic growth is only displayed in times of (very) high inflation. </w:t>
      </w:r>
      <w:r>
        <w:t xml:space="preserve">Because inflation can affect economic growth over a period of years, lags are used to better understand this relationship. </w:t>
      </w:r>
    </w:p>
    <w:p w:rsidR="006103F6" w:rsidRPr="00D56DBE" w:rsidRDefault="006103F6" w:rsidP="003669FF">
      <w:pPr>
        <w:spacing w:line="360" w:lineRule="auto"/>
        <w:jc w:val="both"/>
      </w:pPr>
      <w:r w:rsidRPr="00D56DBE">
        <w:t>Unlike Arora and Vamvikidis (2005) I use primary instead of secondary school enrollment as the fifth independent variable. This type of human capital accumulation is assumed to have a significant, positive effect on economic growth (Barro</w:t>
      </w:r>
      <w:ins w:id="199" w:author="Julian Emami Namini" w:date="2011-05-31T13:17:00Z">
        <w:r>
          <w:t xml:space="preserve"> and</w:t>
        </w:r>
      </w:ins>
      <w:r w:rsidRPr="00D56DBE">
        <w:t xml:space="preserve"> Lee</w:t>
      </w:r>
      <w:r>
        <w:t>,</w:t>
      </w:r>
      <w:r w:rsidRPr="00D56DBE">
        <w:t xml:space="preserve"> 1994). I used primary school enrollment instead of secondary school enrollment because not having a primary education can in some way tell you more about the level of human capital in a country then not having a secondary school enrollment.  </w:t>
      </w:r>
    </w:p>
    <w:p w:rsidR="006103F6" w:rsidRPr="00D56DBE" w:rsidDel="007D7D2E" w:rsidRDefault="006103F6" w:rsidP="003669FF">
      <w:pPr>
        <w:spacing w:line="360" w:lineRule="auto"/>
        <w:jc w:val="both"/>
        <w:rPr>
          <w:ins w:id="200" w:author="Ruben Bakker" w:date="2011-06-01T13:28:00Z"/>
        </w:rPr>
      </w:pPr>
    </w:p>
    <w:p w:rsidR="006103F6" w:rsidRPr="00D56DBE" w:rsidRDefault="006103F6" w:rsidP="003669FF">
      <w:pPr>
        <w:spacing w:line="360" w:lineRule="auto"/>
        <w:jc w:val="both"/>
      </w:pPr>
    </w:p>
    <w:p w:rsidR="006103F6" w:rsidRPr="00D56DBE" w:rsidRDefault="006103F6" w:rsidP="003669FF">
      <w:pPr>
        <w:pStyle w:val="Heading2"/>
        <w:spacing w:line="360" w:lineRule="auto"/>
        <w:jc w:val="both"/>
        <w:rPr>
          <w:b w:val="0"/>
          <w:color w:val="auto"/>
          <w:sz w:val="28"/>
        </w:rPr>
      </w:pPr>
      <w:bookmarkStart w:id="201" w:name="_Toc295414686"/>
      <w:r w:rsidRPr="00D56DBE">
        <w:rPr>
          <w:b w:val="0"/>
          <w:color w:val="auto"/>
          <w:sz w:val="28"/>
        </w:rPr>
        <w:t>5.4 Independent variables: Into The World</w:t>
      </w:r>
      <w:bookmarkEnd w:id="201"/>
    </w:p>
    <w:p w:rsidR="006103F6" w:rsidRPr="00D56DBE" w:rsidRDefault="006103F6" w:rsidP="003669FF">
      <w:pPr>
        <w:spacing w:line="360" w:lineRule="auto"/>
        <w:jc w:val="both"/>
      </w:pPr>
    </w:p>
    <w:p w:rsidR="006103F6" w:rsidRPr="00D56DBE" w:rsidRDefault="006103F6" w:rsidP="003669FF">
      <w:pPr>
        <w:spacing w:line="360" w:lineRule="auto"/>
        <w:jc w:val="both"/>
      </w:pPr>
      <w:r w:rsidRPr="00D56DBE">
        <w:t xml:space="preserve">Trade plays an important </w:t>
      </w:r>
      <w:r>
        <w:t>role</w:t>
      </w:r>
      <w:r w:rsidRPr="00D56DBE">
        <w:t xml:space="preserve"> in the economic developments in a country. Therefore the degree of openness is likely to influence economic growth. A positive relationship between openness and economic growth is found in multiple empirical </w:t>
      </w:r>
      <w:r>
        <w:t>studies</w:t>
      </w:r>
      <w:r>
        <w:rPr>
          <w:rStyle w:val="FootnoteReference"/>
        </w:rPr>
        <w:footnoteReference w:id="13"/>
      </w:r>
      <w:r w:rsidRPr="00D56DBE">
        <w:t>. Nevertheless, the question remains what the dynamics behind this relationship are. Does openness to trade by itself increase economic growth or does it affects the productivity and thereby the economic growth only indirectly? Or are open economies already more productive than closed economies? The answers to these questions remain indecisive in the literature (Lopez</w:t>
      </w:r>
      <w:r>
        <w:t xml:space="preserve">, 2005; </w:t>
      </w:r>
      <w:r w:rsidRPr="00D56DBE">
        <w:t>Edwards</w:t>
      </w:r>
      <w:r>
        <w:t>,</w:t>
      </w:r>
      <w:r w:rsidRPr="00D56DBE">
        <w:t xml:space="preserve"> 1997). </w:t>
      </w:r>
    </w:p>
    <w:p w:rsidR="006103F6" w:rsidRPr="00D56DBE" w:rsidRDefault="006103F6" w:rsidP="003669FF">
      <w:pPr>
        <w:spacing w:line="360" w:lineRule="auto"/>
        <w:jc w:val="both"/>
      </w:pPr>
      <w:r w:rsidRPr="00D56DBE">
        <w:t>Earlier</w:t>
      </w:r>
      <w:r>
        <w:rPr>
          <w:rStyle w:val="FootnoteReference"/>
        </w:rPr>
        <w:footnoteReference w:id="14"/>
      </w:r>
      <w:r w:rsidRPr="00D56DBE">
        <w:t xml:space="preserve"> the suggestion is mentioned that countries can influence other countries and that the welfare effects of this depend on the distribution of influence power. To test this hypo</w:t>
      </w:r>
      <w:r>
        <w:t>thesis empirically I use GDP as</w:t>
      </w:r>
      <w:r w:rsidRPr="00D56DBE">
        <w:t xml:space="preserve"> an approximation for influence power and GDP per capita </w:t>
      </w:r>
      <w:r>
        <w:t xml:space="preserve">growth </w:t>
      </w:r>
      <w:r w:rsidRPr="00D56DBE">
        <w:t>as an approximation for the welfare effects. Large economies are likely to have a bigge</w:t>
      </w:r>
      <w:r>
        <w:t>r influence on world prices than</w:t>
      </w:r>
      <w:r w:rsidRPr="00D56DBE">
        <w:t xml:space="preserve"> smaller countries. Large economies also have the advantage that they have an important vote in international organizations like the United Nations, the World Trade Organization and the G20. </w:t>
      </w:r>
      <w:r>
        <w:t xml:space="preserve">Whether </w:t>
      </w:r>
      <w:r w:rsidRPr="00D56DBE">
        <w:t xml:space="preserve">they use this influence power for their own interest </w:t>
      </w:r>
      <w:r>
        <w:t xml:space="preserve">and how they do this </w:t>
      </w:r>
      <w:r w:rsidRPr="00D56DBE">
        <w:t xml:space="preserve">is hard to tell </w:t>
      </w:r>
      <w:r>
        <w:t>because it is hard</w:t>
      </w:r>
      <w:r w:rsidRPr="00D56DBE">
        <w:t xml:space="preserve"> to quantify</w:t>
      </w:r>
      <w:r>
        <w:rPr>
          <w:rStyle w:val="FootnoteReference"/>
        </w:rPr>
        <w:footnoteReference w:id="15"/>
      </w:r>
      <w:r w:rsidRPr="00D56DBE">
        <w:t xml:space="preserve">. In this thesis the </w:t>
      </w:r>
      <w:r>
        <w:t xml:space="preserve">relative </w:t>
      </w:r>
      <w:r w:rsidRPr="00D56DBE">
        <w:t xml:space="preserve">influence power of a country is quantified by the difference in </w:t>
      </w:r>
      <w:r>
        <w:t xml:space="preserve">total </w:t>
      </w:r>
      <w:r w:rsidRPr="00D56DBE">
        <w:t xml:space="preserve">GDP with its main trading partner. </w:t>
      </w:r>
    </w:p>
    <w:p w:rsidR="006103F6" w:rsidRPr="002F01FC" w:rsidRDefault="006103F6" w:rsidP="003669FF">
      <w:pPr>
        <w:spacing w:line="360" w:lineRule="auto"/>
        <w:jc w:val="both"/>
        <w:rPr>
          <w:szCs w:val="20"/>
        </w:rPr>
      </w:pPr>
      <w:r>
        <w:rPr>
          <w:szCs w:val="20"/>
        </w:rPr>
        <w:t xml:space="preserve">When determining the main trading partners, I first looked at both imports and exports of all the countries and arranged the trade flows from large to small. </w:t>
      </w:r>
      <w:r w:rsidRPr="00D56DBE">
        <w:rPr>
          <w:szCs w:val="20"/>
        </w:rPr>
        <w:t>I calculated this with the use of the IMF Direction of</w:t>
      </w:r>
      <w:r>
        <w:rPr>
          <w:szCs w:val="20"/>
        </w:rPr>
        <w:t xml:space="preserve"> Trade Statistics (DOTS). The top-5 trading partners where very similar for exports and imports. I decided to use exports to determine the main trading partners</w:t>
      </w:r>
      <w:r>
        <w:t>because they proved to be a bit more stable over the years than the main trading partners based on imports</w:t>
      </w:r>
      <w:r>
        <w:rPr>
          <w:szCs w:val="20"/>
        </w:rPr>
        <w:t>. Thus, t</w:t>
      </w:r>
      <w:r w:rsidRPr="00D56DBE">
        <w:rPr>
          <w:szCs w:val="20"/>
        </w:rPr>
        <w:t xml:space="preserve">he main trading partner is the country to which a country exports the most products. </w:t>
      </w:r>
      <w:r>
        <w:rPr>
          <w:rStyle w:val="FootnoteReference"/>
          <w:szCs w:val="20"/>
        </w:rPr>
        <w:footnoteReference w:id="16"/>
      </w:r>
      <w:r>
        <w:rPr>
          <w:szCs w:val="20"/>
        </w:rPr>
        <w:t>These</w:t>
      </w:r>
      <w:r w:rsidRPr="00D56DBE">
        <w:rPr>
          <w:szCs w:val="20"/>
        </w:rPr>
        <w:t xml:space="preserve"> data </w:t>
      </w:r>
      <w:r>
        <w:rPr>
          <w:szCs w:val="20"/>
        </w:rPr>
        <w:t>are</w:t>
      </w:r>
      <w:r w:rsidRPr="00D56DBE">
        <w:rPr>
          <w:szCs w:val="20"/>
        </w:rPr>
        <w:t xml:space="preserve"> only available from 1980 on. </w:t>
      </w:r>
      <w:r>
        <w:rPr>
          <w:szCs w:val="20"/>
        </w:rPr>
        <w:t>Since for most</w:t>
      </w:r>
      <w:r w:rsidRPr="00D56DBE">
        <w:rPr>
          <w:szCs w:val="20"/>
        </w:rPr>
        <w:t xml:space="preserve"> countries the main trading partners stayed the same</w:t>
      </w:r>
      <w:r>
        <w:rPr>
          <w:szCs w:val="20"/>
        </w:rPr>
        <w:t xml:space="preserve"> between 1980 and 2000,</w:t>
      </w:r>
      <w:r w:rsidRPr="00D56DBE">
        <w:rPr>
          <w:szCs w:val="20"/>
        </w:rPr>
        <w:t xml:space="preserve"> I decided to use the main trading partners in 2000 as an approximation </w:t>
      </w:r>
      <w:r>
        <w:rPr>
          <w:szCs w:val="20"/>
        </w:rPr>
        <w:t>for the main trading partners over</w:t>
      </w:r>
      <w:r w:rsidRPr="00D56DBE">
        <w:rPr>
          <w:szCs w:val="20"/>
        </w:rPr>
        <w:t xml:space="preserve"> the period 1980-2008</w:t>
      </w:r>
      <w:r>
        <w:rPr>
          <w:rStyle w:val="FootnoteReference"/>
          <w:szCs w:val="20"/>
        </w:rPr>
        <w:footnoteReference w:id="17"/>
      </w:r>
      <w:r w:rsidRPr="00D56DBE">
        <w:rPr>
          <w:szCs w:val="20"/>
        </w:rPr>
        <w:t>.</w:t>
      </w:r>
    </w:p>
    <w:p w:rsidR="006103F6" w:rsidRPr="00D56DBE" w:rsidRDefault="006103F6" w:rsidP="003669FF">
      <w:pPr>
        <w:spacing w:line="360" w:lineRule="auto"/>
        <w:jc w:val="both"/>
      </w:pPr>
      <w:r w:rsidRPr="00D56DBE">
        <w:t xml:space="preserve">It is also interesting to know whether it matters whether the </w:t>
      </w:r>
      <w:r>
        <w:t>main trading partners are wealthier</w:t>
      </w:r>
      <w:r w:rsidRPr="00D56DBE">
        <w:t xml:space="preserve"> then the domestic country or not. Having rich trading partners can have the benefit of knowledge and technology spillovers</w:t>
      </w:r>
      <w:r>
        <w:rPr>
          <w:rStyle w:val="FootnoteReference"/>
        </w:rPr>
        <w:footnoteReference w:id="18"/>
      </w:r>
      <w:r w:rsidRPr="00D56DBE">
        <w:t>. The difference in wealth is quantified by the difference in GDP per capita between the domesti</w:t>
      </w:r>
      <w:r>
        <w:t>c country and the average of its</w:t>
      </w:r>
      <w:r w:rsidRPr="00D56DBE">
        <w:t xml:space="preserve"> two most important trading partners. </w:t>
      </w:r>
      <w:r>
        <w:t>I calculated it this way, b</w:t>
      </w:r>
      <w:r w:rsidRPr="00D56DBE">
        <w:t>ecause the difference in GDP per capita between the two most important trading p</w:t>
      </w:r>
      <w:r>
        <w:t>artners is relatively small and</w:t>
      </w:r>
      <w:r w:rsidRPr="00D56DBE">
        <w:t xml:space="preserve"> the difference in GDP per capita of the three most important trading partners significantly larger.</w:t>
      </w:r>
    </w:p>
    <w:p w:rsidR="006103F6" w:rsidRPr="00D56DBE" w:rsidRDefault="006103F6" w:rsidP="003669FF">
      <w:pPr>
        <w:spacing w:line="360" w:lineRule="auto"/>
        <w:jc w:val="both"/>
      </w:pPr>
    </w:p>
    <w:p w:rsidR="006103F6" w:rsidRPr="00D56DBE" w:rsidRDefault="006103F6" w:rsidP="000D1F57">
      <w:pPr>
        <w:pStyle w:val="Heading2"/>
        <w:rPr>
          <w:b w:val="0"/>
          <w:color w:val="auto"/>
          <w:sz w:val="28"/>
          <w:szCs w:val="28"/>
        </w:rPr>
      </w:pPr>
      <w:bookmarkStart w:id="203" w:name="_Toc295414687"/>
      <w:r w:rsidRPr="00D56DBE">
        <w:rPr>
          <w:b w:val="0"/>
          <w:color w:val="auto"/>
          <w:sz w:val="28"/>
          <w:szCs w:val="28"/>
        </w:rPr>
        <w:t>5.5 Interaction terms</w:t>
      </w:r>
      <w:bookmarkEnd w:id="203"/>
    </w:p>
    <w:p w:rsidR="006103F6" w:rsidRPr="00D56DBE" w:rsidRDefault="006103F6" w:rsidP="003669FF">
      <w:pPr>
        <w:spacing w:line="360" w:lineRule="auto"/>
        <w:jc w:val="both"/>
      </w:pPr>
    </w:p>
    <w:p w:rsidR="006103F6" w:rsidRPr="00D56DBE" w:rsidRDefault="006103F6" w:rsidP="003669FF">
      <w:pPr>
        <w:spacing w:line="360" w:lineRule="auto"/>
        <w:jc w:val="both"/>
      </w:pPr>
      <w:r w:rsidRPr="00D56DBE">
        <w:t>In a world where countries hardly interact with each other</w:t>
      </w:r>
      <w:r>
        <w:t>,</w:t>
      </w:r>
      <w:r w:rsidRPr="00D56DBE">
        <w:t xml:space="preserve"> foreign influence is unlikely to have a significant impact on the distribution of welfare. This impact can be assumed to increase when a country becomes more open to foreign trade. More foreign trade is associated with more foreign interests and therefore a greater incentive t</w:t>
      </w:r>
      <w:r>
        <w:t>o execute foreign influence. To</w:t>
      </w:r>
      <w:r w:rsidRPr="00D56DBE">
        <w:t xml:space="preserve"> test whether the effect of foreign influence increase as the degree of openness increases</w:t>
      </w:r>
      <w:r>
        <w:t>,</w:t>
      </w:r>
      <w:r w:rsidRPr="00D56DBE">
        <w:t xml:space="preserve"> interaction term 1 is used:</w:t>
      </w:r>
    </w:p>
    <w:p w:rsidR="006103F6" w:rsidRPr="00D56DBE" w:rsidRDefault="006103F6" w:rsidP="003669FF">
      <w:pPr>
        <w:spacing w:line="360" w:lineRule="auto"/>
        <w:jc w:val="both"/>
      </w:pPr>
    </w:p>
    <w:p w:rsidR="006103F6" w:rsidRPr="00D56DBE" w:rsidRDefault="006103F6" w:rsidP="003669FF">
      <w:pPr>
        <w:spacing w:line="360" w:lineRule="auto"/>
        <w:jc w:val="both"/>
      </w:pPr>
      <w:r w:rsidRPr="00D56DBE">
        <w:t xml:space="preserve">Interaction term 1: </w:t>
      </w:r>
      <w:r w:rsidRPr="00D56DBE">
        <w:tab/>
        <w:t>OPEN*∆GDP</w:t>
      </w:r>
      <w:r w:rsidRPr="00D56DBE">
        <w:tab/>
      </w:r>
      <w:r w:rsidRPr="00D56DBE">
        <w:tab/>
      </w:r>
      <w:r w:rsidRPr="00D56DBE">
        <w:tab/>
      </w:r>
      <w:r w:rsidRPr="00D56DBE">
        <w:tab/>
      </w:r>
      <w:r w:rsidRPr="00D56DBE">
        <w:tab/>
      </w:r>
      <w:r w:rsidRPr="00D56DBE">
        <w:tab/>
      </w:r>
      <w:r w:rsidRPr="00D56DBE">
        <w:tab/>
      </w:r>
      <w:r w:rsidRPr="00D56DBE">
        <w:tab/>
        <w:t>(2)</w:t>
      </w:r>
    </w:p>
    <w:p w:rsidR="006103F6" w:rsidRDefault="006103F6" w:rsidP="003669FF">
      <w:pPr>
        <w:spacing w:line="360" w:lineRule="auto"/>
        <w:jc w:val="both"/>
      </w:pPr>
    </w:p>
    <w:p w:rsidR="006103F6" w:rsidRDefault="006103F6" w:rsidP="003669FF">
      <w:pPr>
        <w:spacing w:line="360" w:lineRule="auto"/>
        <w:jc w:val="both"/>
      </w:pPr>
      <w:r w:rsidRPr="00D56DBE">
        <w:t xml:space="preserve">Table 1 gives some insight in the </w:t>
      </w:r>
      <w:r>
        <w:t>values</w:t>
      </w:r>
      <w:r w:rsidRPr="00D56DBE">
        <w:t xml:space="preserve"> of the difference</w:t>
      </w:r>
      <w:r>
        <w:t>s</w:t>
      </w:r>
      <w:r w:rsidRPr="00D56DBE">
        <w:t xml:space="preserve"> in total GDP. </w:t>
      </w:r>
      <w:r>
        <w:t>Note that in this thesis differences are always calculated by subtracting the value of the foreign country from the value of the domestic country. The table shows that there is a large spread in the difference in total GDP. The difference in GDP is especially large for countries that trade intensively with the United States. The 10 countries with the largest difference in GDP all have the United States as its most important trading partner.</w:t>
      </w:r>
    </w:p>
    <w:p w:rsidR="006103F6" w:rsidRPr="00D56DBE" w:rsidRDefault="006103F6" w:rsidP="003669FF">
      <w:pPr>
        <w:spacing w:line="360" w:lineRule="auto"/>
        <w:jc w:val="both"/>
      </w:pPr>
    </w:p>
    <w:p w:rsidR="006103F6" w:rsidRPr="007513A1" w:rsidRDefault="006103F6" w:rsidP="00C25174">
      <w:pPr>
        <w:spacing w:line="360" w:lineRule="auto"/>
        <w:jc w:val="both"/>
        <w:rPr>
          <w:b/>
          <w:sz w:val="20"/>
        </w:rPr>
      </w:pPr>
      <w:r w:rsidRPr="007E6DAE">
        <w:rPr>
          <w:b/>
          <w:sz w:val="20"/>
        </w:rPr>
        <w:t>Table 1</w:t>
      </w:r>
      <w:r w:rsidRPr="007513A1">
        <w:rPr>
          <w:sz w:val="20"/>
        </w:rPr>
        <w:t>Very different/s</w:t>
      </w:r>
      <w:r>
        <w:rPr>
          <w:sz w:val="20"/>
        </w:rPr>
        <w:t>imilar trading partners with respect to</w:t>
      </w:r>
      <w:r w:rsidRPr="007513A1">
        <w:rPr>
          <w:sz w:val="20"/>
        </w:rPr>
        <w:t xml:space="preserve"> total GDP</w:t>
      </w:r>
    </w:p>
    <w:tbl>
      <w:tblPr>
        <w:tblW w:w="9340" w:type="dxa"/>
        <w:tblLook w:val="0120"/>
      </w:tblPr>
      <w:tblGrid>
        <w:gridCol w:w="4400"/>
        <w:gridCol w:w="1660"/>
        <w:gridCol w:w="3280"/>
      </w:tblGrid>
      <w:tr w:rsidR="006103F6" w:rsidRPr="00BE4675">
        <w:trPr>
          <w:trHeight w:val="315"/>
        </w:trPr>
        <w:tc>
          <w:tcPr>
            <w:tcW w:w="4400" w:type="dxa"/>
            <w:tcBorders>
              <w:top w:val="single" w:sz="8" w:space="0" w:color="4F81BD"/>
              <w:bottom w:val="single" w:sz="8" w:space="0" w:color="4F81BD"/>
            </w:tcBorders>
            <w:noWrap/>
          </w:tcPr>
          <w:p w:rsidR="006103F6" w:rsidRPr="00246F77" w:rsidRDefault="006103F6" w:rsidP="005262E1">
            <w:pPr>
              <w:rPr>
                <w:rFonts w:ascii="Calibri" w:hAnsi="Calibri" w:cs="Calibri"/>
                <w:b/>
                <w:bCs/>
                <w:color w:val="000000"/>
                <w:sz w:val="20"/>
                <w:szCs w:val="20"/>
                <w:lang w:eastAsia="de-DE"/>
              </w:rPr>
            </w:pPr>
            <w:r w:rsidRPr="009D7AA1">
              <w:rPr>
                <w:rFonts w:ascii="Calibri" w:hAnsi="Calibri" w:cs="Calibri"/>
                <w:b/>
                <w:bCs/>
                <w:color w:val="000000"/>
                <w:sz w:val="20"/>
                <w:szCs w:val="20"/>
                <w:lang w:val="en-GB" w:eastAsia="de-DE"/>
              </w:rPr>
              <w:t>Total GDP and GDP per capita differences</w:t>
            </w:r>
          </w:p>
        </w:tc>
        <w:tc>
          <w:tcPr>
            <w:tcW w:w="1660" w:type="dxa"/>
            <w:tcBorders>
              <w:top w:val="single" w:sz="8" w:space="0" w:color="4F81BD"/>
              <w:bottom w:val="single" w:sz="8" w:space="0" w:color="4F81BD"/>
            </w:tcBorders>
            <w:noWrap/>
          </w:tcPr>
          <w:p w:rsidR="006103F6" w:rsidRPr="006103F6" w:rsidRDefault="006103F6" w:rsidP="005262E1">
            <w:pPr>
              <w:rPr>
                <w:rFonts w:ascii="Calibri" w:hAnsi="Calibri" w:cs="Calibri"/>
                <w:b/>
                <w:bCs/>
                <w:color w:val="000000"/>
                <w:sz w:val="20"/>
                <w:szCs w:val="20"/>
                <w:lang w:val="en-GB" w:eastAsia="de-DE"/>
                <w:rPrChange w:id="204" w:author="Unknown">
                  <w:rPr>
                    <w:rFonts w:ascii="Calibri" w:hAnsi="Calibri" w:cs="Calibri"/>
                    <w:b/>
                    <w:bCs/>
                    <w:color w:val="000000"/>
                    <w:sz w:val="20"/>
                    <w:szCs w:val="20"/>
                    <w:lang w:val="nl-NL" w:eastAsia="de-DE"/>
                  </w:rPr>
                </w:rPrChange>
              </w:rPr>
            </w:pPr>
            <w:r>
              <w:rPr>
                <w:rFonts w:ascii="Calibri" w:hAnsi="Calibri" w:cs="Calibri"/>
                <w:b/>
                <w:bCs/>
                <w:color w:val="000000"/>
                <w:sz w:val="20"/>
                <w:szCs w:val="20"/>
                <w:lang w:val="en-GB" w:eastAsia="de-DE"/>
              </w:rPr>
              <w:t> </w:t>
            </w:r>
          </w:p>
        </w:tc>
        <w:tc>
          <w:tcPr>
            <w:tcW w:w="3280" w:type="dxa"/>
            <w:tcBorders>
              <w:top w:val="single" w:sz="8" w:space="0" w:color="4F81BD"/>
              <w:bottom w:val="single" w:sz="8" w:space="0" w:color="4F81BD"/>
            </w:tcBorders>
            <w:noWrap/>
          </w:tcPr>
          <w:p w:rsidR="006103F6" w:rsidRPr="006103F6" w:rsidRDefault="006103F6" w:rsidP="005262E1">
            <w:pPr>
              <w:rPr>
                <w:rFonts w:ascii="Calibri" w:hAnsi="Calibri" w:cs="Calibri"/>
                <w:b/>
                <w:bCs/>
                <w:color w:val="000000"/>
                <w:sz w:val="20"/>
                <w:szCs w:val="20"/>
                <w:lang w:val="en-GB" w:eastAsia="de-DE"/>
                <w:rPrChange w:id="205" w:author="Unknown">
                  <w:rPr>
                    <w:rFonts w:ascii="Calibri" w:hAnsi="Calibri" w:cs="Calibri"/>
                    <w:b/>
                    <w:bCs/>
                    <w:color w:val="000000"/>
                    <w:sz w:val="20"/>
                    <w:szCs w:val="20"/>
                    <w:lang w:val="nl-NL" w:eastAsia="de-DE"/>
                  </w:rPr>
                </w:rPrChange>
              </w:rPr>
            </w:pPr>
            <w:r>
              <w:rPr>
                <w:rFonts w:ascii="Calibri" w:hAnsi="Calibri" w:cs="Calibri"/>
                <w:b/>
                <w:bCs/>
                <w:color w:val="000000"/>
                <w:sz w:val="20"/>
                <w:szCs w:val="20"/>
                <w:lang w:val="en-GB" w:eastAsia="de-DE"/>
              </w:rPr>
              <w:t> </w:t>
            </w:r>
          </w:p>
        </w:tc>
      </w:tr>
      <w:tr w:rsidR="006103F6" w:rsidRPr="00BE4675">
        <w:trPr>
          <w:trHeight w:val="300"/>
        </w:trPr>
        <w:tc>
          <w:tcPr>
            <w:tcW w:w="4400" w:type="dxa"/>
            <w:tcBorders>
              <w:top w:val="single" w:sz="8" w:space="0" w:color="4F81BD"/>
            </w:tcBorders>
            <w:shd w:val="clear" w:color="auto" w:fill="D3DFEE"/>
            <w:noWrap/>
          </w:tcPr>
          <w:p w:rsidR="006103F6" w:rsidRPr="00246F77" w:rsidRDefault="006103F6" w:rsidP="00246F77">
            <w:pPr>
              <w:jc w:val="cente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2000</w:t>
            </w:r>
          </w:p>
        </w:tc>
        <w:tc>
          <w:tcPr>
            <w:tcW w:w="4940" w:type="dxa"/>
            <w:gridSpan w:val="2"/>
            <w:tcBorders>
              <w:top w:val="single" w:sz="8" w:space="0" w:color="4F81BD"/>
            </w:tcBorders>
            <w:shd w:val="clear" w:color="auto" w:fill="D3DFEE"/>
            <w:noWrap/>
          </w:tcPr>
          <w:p w:rsidR="006103F6" w:rsidRPr="006103F6" w:rsidRDefault="006103F6" w:rsidP="005262E1">
            <w:pPr>
              <w:rPr>
                <w:rFonts w:ascii="Calibri" w:hAnsi="Calibri" w:cs="Calibri"/>
                <w:i/>
                <w:color w:val="000000"/>
                <w:sz w:val="20"/>
                <w:szCs w:val="20"/>
                <w:lang w:val="en-GB" w:eastAsia="de-DE"/>
                <w:rPrChange w:id="206" w:author="Unknown">
                  <w:rPr>
                    <w:rFonts w:ascii="Calibri" w:hAnsi="Calibri" w:cs="Calibri"/>
                    <w:i/>
                    <w:color w:val="000000"/>
                    <w:sz w:val="20"/>
                    <w:szCs w:val="20"/>
                    <w:lang w:val="nl-NL" w:eastAsia="de-DE"/>
                  </w:rPr>
                </w:rPrChange>
              </w:rPr>
            </w:pPr>
            <w:r w:rsidRPr="009D7AA1">
              <w:rPr>
                <w:rFonts w:ascii="Calibri" w:hAnsi="Calibri" w:cs="Calibri"/>
                <w:i/>
                <w:color w:val="000000"/>
                <w:sz w:val="20"/>
                <w:szCs w:val="20"/>
                <w:lang w:val="en-GB" w:eastAsia="de-DE"/>
              </w:rPr>
              <w:t>Very different trading partner w.r.t. total GDP</w:t>
            </w:r>
          </w:p>
        </w:tc>
      </w:tr>
      <w:tr w:rsidR="006103F6" w:rsidRPr="00BE4675">
        <w:trPr>
          <w:trHeight w:val="300"/>
        </w:trPr>
        <w:tc>
          <w:tcPr>
            <w:tcW w:w="4400" w:type="dxa"/>
            <w:noWrap/>
          </w:tcPr>
          <w:p w:rsidR="006103F6" w:rsidRPr="006103F6" w:rsidRDefault="006103F6" w:rsidP="005262E1">
            <w:pPr>
              <w:rPr>
                <w:rFonts w:ascii="Calibri" w:hAnsi="Calibri" w:cs="Calibri"/>
                <w:b/>
                <w:bCs/>
                <w:color w:val="000000"/>
                <w:sz w:val="20"/>
                <w:szCs w:val="20"/>
                <w:lang w:val="en-GB" w:eastAsia="de-DE"/>
                <w:rPrChange w:id="207" w:author="Unknown">
                  <w:rPr>
                    <w:rFonts w:ascii="Calibri" w:hAnsi="Calibri" w:cs="Calibri"/>
                    <w:b/>
                    <w:bCs/>
                    <w:color w:val="000000"/>
                    <w:sz w:val="20"/>
                    <w:szCs w:val="20"/>
                    <w:lang w:val="nl-NL" w:eastAsia="de-DE"/>
                  </w:rPr>
                </w:rPrChange>
              </w:rPr>
            </w:pPr>
            <w:r>
              <w:rPr>
                <w:rFonts w:ascii="Calibri" w:hAnsi="Calibri" w:cs="Calibri"/>
                <w:b/>
                <w:bCs/>
                <w:color w:val="000000"/>
                <w:sz w:val="20"/>
                <w:szCs w:val="20"/>
                <w:lang w:val="en-GB" w:eastAsia="de-DE"/>
              </w:rPr>
              <w:t> </w:t>
            </w:r>
          </w:p>
        </w:tc>
        <w:tc>
          <w:tcPr>
            <w:tcW w:w="1660" w:type="dxa"/>
            <w:noWrap/>
          </w:tcPr>
          <w:p w:rsidR="006103F6" w:rsidRPr="00246F77" w:rsidRDefault="006103F6" w:rsidP="00246F77">
            <w:pPr>
              <w:jc w:val="cente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Maldives</w:t>
            </w:r>
          </w:p>
        </w:tc>
        <w:tc>
          <w:tcPr>
            <w:tcW w:w="3280" w:type="dxa"/>
            <w:noWrap/>
          </w:tcPr>
          <w:p w:rsidR="006103F6" w:rsidRPr="00246F77" w:rsidRDefault="006103F6" w:rsidP="00246F77">
            <w:pPr>
              <w:jc w:val="cente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Guyana</w:t>
            </w:r>
          </w:p>
        </w:tc>
      </w:tr>
      <w:tr w:rsidR="006103F6" w:rsidRPr="00BE4675">
        <w:trPr>
          <w:trHeight w:val="300"/>
        </w:trPr>
        <w:tc>
          <w:tcPr>
            <w:tcW w:w="4400" w:type="dxa"/>
            <w:shd w:val="clear" w:color="auto" w:fill="D3DFEE"/>
            <w:noWrap/>
          </w:tcPr>
          <w:p w:rsidR="006103F6" w:rsidRPr="006103F6" w:rsidRDefault="006103F6" w:rsidP="005262E1">
            <w:pPr>
              <w:rPr>
                <w:rFonts w:ascii="Calibri" w:hAnsi="Calibri" w:cs="Calibri"/>
                <w:b/>
                <w:bCs/>
                <w:color w:val="000000"/>
                <w:sz w:val="20"/>
                <w:szCs w:val="20"/>
                <w:lang w:val="en-GB" w:eastAsia="de-DE"/>
                <w:rPrChange w:id="208" w:author="Unknown">
                  <w:rPr>
                    <w:rFonts w:ascii="Calibri" w:hAnsi="Calibri" w:cs="Calibri"/>
                    <w:b/>
                    <w:bCs/>
                    <w:color w:val="000000"/>
                    <w:sz w:val="20"/>
                    <w:szCs w:val="20"/>
                    <w:lang w:val="nl-NL" w:eastAsia="de-DE"/>
                  </w:rPr>
                </w:rPrChange>
              </w:rPr>
            </w:pPr>
            <w:r w:rsidRPr="009D7AA1">
              <w:rPr>
                <w:rFonts w:ascii="Calibri" w:hAnsi="Calibri" w:cs="Calibri"/>
                <w:b/>
                <w:bCs/>
                <w:color w:val="000000"/>
                <w:sz w:val="20"/>
                <w:szCs w:val="20"/>
                <w:lang w:val="en-GB" w:eastAsia="de-DE"/>
              </w:rPr>
              <w:t>Most important trading partner (exports)</w:t>
            </w:r>
          </w:p>
        </w:tc>
        <w:tc>
          <w:tcPr>
            <w:tcW w:w="1660" w:type="dxa"/>
            <w:shd w:val="clear" w:color="auto" w:fill="D3DFEE"/>
            <w:noWrap/>
          </w:tcPr>
          <w:p w:rsidR="006103F6" w:rsidRPr="00246F77" w:rsidRDefault="006103F6" w:rsidP="00246F77">
            <w:pPr>
              <w:jc w:val="cente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United States</w:t>
            </w:r>
          </w:p>
        </w:tc>
        <w:tc>
          <w:tcPr>
            <w:tcW w:w="3280" w:type="dxa"/>
            <w:shd w:val="clear" w:color="auto" w:fill="D3DFEE"/>
            <w:noWrap/>
          </w:tcPr>
          <w:p w:rsidR="006103F6" w:rsidRPr="00246F77" w:rsidRDefault="006103F6" w:rsidP="00246F77">
            <w:pPr>
              <w:jc w:val="cente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United States</w:t>
            </w:r>
          </w:p>
        </w:tc>
      </w:tr>
      <w:tr w:rsidR="006103F6" w:rsidRPr="00BE4675">
        <w:trPr>
          <w:trHeight w:val="300"/>
        </w:trPr>
        <w:tc>
          <w:tcPr>
            <w:tcW w:w="4400" w:type="dxa"/>
            <w:noWrap/>
          </w:tcPr>
          <w:p w:rsidR="006103F6" w:rsidRPr="00246F77" w:rsidRDefault="006103F6" w:rsidP="005262E1">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ΔGDP</w:t>
            </w:r>
          </w:p>
        </w:tc>
        <w:tc>
          <w:tcPr>
            <w:tcW w:w="1660" w:type="dxa"/>
            <w:noWrap/>
          </w:tcPr>
          <w:p w:rsidR="006103F6" w:rsidRPr="00246F77" w:rsidRDefault="006103F6" w:rsidP="00246F77">
            <w:pPr>
              <w:jc w:val="cente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-9.90E+12</w:t>
            </w:r>
          </w:p>
        </w:tc>
        <w:tc>
          <w:tcPr>
            <w:tcW w:w="3280" w:type="dxa"/>
            <w:noWrap/>
          </w:tcPr>
          <w:p w:rsidR="006103F6" w:rsidRPr="00246F77" w:rsidRDefault="006103F6" w:rsidP="00246F77">
            <w:pPr>
              <w:jc w:val="cente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-9.90E+12</w:t>
            </w:r>
          </w:p>
        </w:tc>
      </w:tr>
      <w:tr w:rsidR="006103F6" w:rsidRPr="00BE4675">
        <w:trPr>
          <w:trHeight w:val="300"/>
        </w:trPr>
        <w:tc>
          <w:tcPr>
            <w:tcW w:w="4400" w:type="dxa"/>
            <w:shd w:val="clear" w:color="auto" w:fill="D3DFEE"/>
            <w:noWrap/>
          </w:tcPr>
          <w:p w:rsidR="006103F6" w:rsidRPr="00246F77" w:rsidRDefault="006103F6" w:rsidP="005262E1">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ΔGDPPC</w:t>
            </w:r>
          </w:p>
        </w:tc>
        <w:tc>
          <w:tcPr>
            <w:tcW w:w="1660" w:type="dxa"/>
            <w:shd w:val="clear" w:color="auto" w:fill="D3DFEE"/>
            <w:noWrap/>
          </w:tcPr>
          <w:p w:rsidR="006103F6" w:rsidRPr="00246F77" w:rsidRDefault="006103F6" w:rsidP="00246F77">
            <w:pPr>
              <w:jc w:val="cente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-32787.46</w:t>
            </w:r>
          </w:p>
        </w:tc>
        <w:tc>
          <w:tcPr>
            <w:tcW w:w="3280" w:type="dxa"/>
            <w:shd w:val="clear" w:color="auto" w:fill="D3DFEE"/>
            <w:noWrap/>
          </w:tcPr>
          <w:p w:rsidR="006103F6" w:rsidRPr="00246F77" w:rsidRDefault="006103F6" w:rsidP="00246F77">
            <w:pPr>
              <w:jc w:val="cente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-34138.37</w:t>
            </w:r>
          </w:p>
        </w:tc>
      </w:tr>
      <w:tr w:rsidR="006103F6" w:rsidRPr="00BE4675">
        <w:trPr>
          <w:trHeight w:val="300"/>
        </w:trPr>
        <w:tc>
          <w:tcPr>
            <w:tcW w:w="4400" w:type="dxa"/>
            <w:noWrap/>
          </w:tcPr>
          <w:p w:rsidR="006103F6" w:rsidRPr="00246F77" w:rsidRDefault="006103F6" w:rsidP="005262E1">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 </w:t>
            </w:r>
          </w:p>
        </w:tc>
        <w:tc>
          <w:tcPr>
            <w:tcW w:w="1660" w:type="dxa"/>
            <w:noWrap/>
          </w:tcPr>
          <w:p w:rsidR="006103F6" w:rsidRPr="00246F77" w:rsidRDefault="006103F6" w:rsidP="00246F77">
            <w:pPr>
              <w:jc w:val="cente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w:t>
            </w:r>
          </w:p>
        </w:tc>
        <w:tc>
          <w:tcPr>
            <w:tcW w:w="3280" w:type="dxa"/>
            <w:noWrap/>
          </w:tcPr>
          <w:p w:rsidR="006103F6" w:rsidRPr="00246F77" w:rsidRDefault="006103F6" w:rsidP="00246F77">
            <w:pPr>
              <w:jc w:val="cente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w:t>
            </w:r>
          </w:p>
        </w:tc>
      </w:tr>
      <w:tr w:rsidR="006103F6" w:rsidRPr="00BE4675">
        <w:trPr>
          <w:trHeight w:val="300"/>
        </w:trPr>
        <w:tc>
          <w:tcPr>
            <w:tcW w:w="4400" w:type="dxa"/>
            <w:shd w:val="clear" w:color="auto" w:fill="D3DFEE"/>
            <w:noWrap/>
          </w:tcPr>
          <w:p w:rsidR="006103F6" w:rsidRPr="00246F77" w:rsidRDefault="006103F6" w:rsidP="005262E1">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 </w:t>
            </w:r>
          </w:p>
        </w:tc>
        <w:tc>
          <w:tcPr>
            <w:tcW w:w="4940" w:type="dxa"/>
            <w:gridSpan w:val="2"/>
            <w:shd w:val="clear" w:color="auto" w:fill="D3DFEE"/>
            <w:noWrap/>
          </w:tcPr>
          <w:p w:rsidR="006103F6" w:rsidRPr="006103F6" w:rsidRDefault="006103F6" w:rsidP="005262E1">
            <w:pPr>
              <w:rPr>
                <w:rFonts w:ascii="Calibri" w:hAnsi="Calibri" w:cs="Calibri"/>
                <w:i/>
                <w:color w:val="000000"/>
                <w:sz w:val="20"/>
                <w:szCs w:val="20"/>
                <w:lang w:val="en-GB" w:eastAsia="de-DE"/>
                <w:rPrChange w:id="209" w:author="Unknown">
                  <w:rPr>
                    <w:rFonts w:ascii="Calibri" w:hAnsi="Calibri" w:cs="Calibri"/>
                    <w:i/>
                    <w:color w:val="000000"/>
                    <w:sz w:val="20"/>
                    <w:szCs w:val="20"/>
                    <w:lang w:val="nl-NL" w:eastAsia="de-DE"/>
                  </w:rPr>
                </w:rPrChange>
              </w:rPr>
            </w:pPr>
            <w:r w:rsidRPr="009D7AA1">
              <w:rPr>
                <w:rFonts w:ascii="Calibri" w:hAnsi="Calibri" w:cs="Calibri"/>
                <w:i/>
                <w:color w:val="000000"/>
                <w:sz w:val="20"/>
                <w:szCs w:val="20"/>
                <w:lang w:val="en-GB" w:eastAsia="de-DE"/>
              </w:rPr>
              <w:t>Very similar trading partner w.r.t. total GDP</w:t>
            </w:r>
          </w:p>
        </w:tc>
      </w:tr>
      <w:tr w:rsidR="006103F6" w:rsidRPr="00BE4675">
        <w:trPr>
          <w:trHeight w:val="300"/>
        </w:trPr>
        <w:tc>
          <w:tcPr>
            <w:tcW w:w="4400" w:type="dxa"/>
            <w:noWrap/>
          </w:tcPr>
          <w:p w:rsidR="006103F6" w:rsidRPr="006103F6" w:rsidRDefault="006103F6" w:rsidP="005262E1">
            <w:pPr>
              <w:rPr>
                <w:rFonts w:ascii="Calibri" w:hAnsi="Calibri" w:cs="Calibri"/>
                <w:b/>
                <w:bCs/>
                <w:color w:val="000000"/>
                <w:sz w:val="20"/>
                <w:szCs w:val="20"/>
                <w:lang w:val="en-GB" w:eastAsia="de-DE"/>
                <w:rPrChange w:id="210" w:author="Unknown">
                  <w:rPr>
                    <w:rFonts w:ascii="Calibri" w:hAnsi="Calibri" w:cs="Calibri"/>
                    <w:b/>
                    <w:bCs/>
                    <w:color w:val="000000"/>
                    <w:sz w:val="20"/>
                    <w:szCs w:val="20"/>
                    <w:lang w:val="nl-NL" w:eastAsia="de-DE"/>
                  </w:rPr>
                </w:rPrChange>
              </w:rPr>
            </w:pPr>
            <w:r>
              <w:rPr>
                <w:rFonts w:ascii="Calibri" w:hAnsi="Calibri" w:cs="Calibri"/>
                <w:b/>
                <w:bCs/>
                <w:color w:val="000000"/>
                <w:sz w:val="20"/>
                <w:szCs w:val="20"/>
                <w:lang w:val="en-GB" w:eastAsia="de-DE"/>
              </w:rPr>
              <w:t> </w:t>
            </w:r>
          </w:p>
        </w:tc>
        <w:tc>
          <w:tcPr>
            <w:tcW w:w="1660" w:type="dxa"/>
            <w:noWrap/>
          </w:tcPr>
          <w:p w:rsidR="006103F6" w:rsidRPr="00246F77" w:rsidRDefault="006103F6" w:rsidP="00246F77">
            <w:pPr>
              <w:jc w:val="cente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Singapore</w:t>
            </w:r>
          </w:p>
        </w:tc>
        <w:tc>
          <w:tcPr>
            <w:tcW w:w="3280" w:type="dxa"/>
            <w:noWrap/>
          </w:tcPr>
          <w:p w:rsidR="006103F6" w:rsidRPr="00246F77" w:rsidRDefault="006103F6" w:rsidP="00246F77">
            <w:pPr>
              <w:jc w:val="cente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Macedonia</w:t>
            </w:r>
          </w:p>
        </w:tc>
      </w:tr>
      <w:tr w:rsidR="006103F6" w:rsidRPr="00BE4675">
        <w:trPr>
          <w:trHeight w:val="300"/>
        </w:trPr>
        <w:tc>
          <w:tcPr>
            <w:tcW w:w="4400" w:type="dxa"/>
            <w:shd w:val="clear" w:color="auto" w:fill="D3DFEE"/>
            <w:noWrap/>
          </w:tcPr>
          <w:p w:rsidR="006103F6" w:rsidRPr="006103F6" w:rsidRDefault="006103F6" w:rsidP="005262E1">
            <w:pPr>
              <w:rPr>
                <w:rFonts w:ascii="Calibri" w:hAnsi="Calibri" w:cs="Calibri"/>
                <w:b/>
                <w:bCs/>
                <w:color w:val="000000"/>
                <w:sz w:val="20"/>
                <w:szCs w:val="20"/>
                <w:lang w:val="en-GB" w:eastAsia="de-DE"/>
                <w:rPrChange w:id="211" w:author="Unknown">
                  <w:rPr>
                    <w:rFonts w:ascii="Calibri" w:hAnsi="Calibri" w:cs="Calibri"/>
                    <w:b/>
                    <w:bCs/>
                    <w:color w:val="000000"/>
                    <w:sz w:val="20"/>
                    <w:szCs w:val="20"/>
                    <w:lang w:val="nl-NL" w:eastAsia="de-DE"/>
                  </w:rPr>
                </w:rPrChange>
              </w:rPr>
            </w:pPr>
            <w:r w:rsidRPr="009D7AA1">
              <w:rPr>
                <w:rFonts w:ascii="Calibri" w:hAnsi="Calibri" w:cs="Calibri"/>
                <w:b/>
                <w:bCs/>
                <w:color w:val="000000"/>
                <w:sz w:val="20"/>
                <w:szCs w:val="20"/>
                <w:lang w:val="en-GB" w:eastAsia="de-DE"/>
              </w:rPr>
              <w:t>Most important trading partner (exports)</w:t>
            </w:r>
          </w:p>
        </w:tc>
        <w:tc>
          <w:tcPr>
            <w:tcW w:w="1660" w:type="dxa"/>
            <w:shd w:val="clear" w:color="auto" w:fill="D3DFEE"/>
            <w:noWrap/>
          </w:tcPr>
          <w:p w:rsidR="006103F6" w:rsidRPr="00246F77" w:rsidRDefault="006103F6" w:rsidP="00246F77">
            <w:pPr>
              <w:jc w:val="cente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Malaysia</w:t>
            </w:r>
          </w:p>
        </w:tc>
        <w:tc>
          <w:tcPr>
            <w:tcW w:w="3280" w:type="dxa"/>
            <w:shd w:val="clear" w:color="auto" w:fill="D3DFEE"/>
            <w:noWrap/>
          </w:tcPr>
          <w:p w:rsidR="006103F6" w:rsidRPr="00246F77" w:rsidRDefault="006103F6" w:rsidP="00246F77">
            <w:pPr>
              <w:jc w:val="center"/>
              <w:rPr>
                <w:rFonts w:ascii="Calibri" w:hAnsi="Calibri" w:cs="Calibri"/>
                <w:color w:val="000000"/>
                <w:sz w:val="20"/>
                <w:szCs w:val="20"/>
                <w:lang w:eastAsia="de-DE"/>
              </w:rPr>
            </w:pPr>
            <w:r w:rsidRPr="00246F77">
              <w:rPr>
                <w:rFonts w:ascii="Calibri" w:hAnsi="Calibri" w:cs="Calibri"/>
                <w:color w:val="000000"/>
                <w:sz w:val="20"/>
                <w:szCs w:val="20"/>
                <w:lang w:val="nl-NL" w:eastAsia="de-DE"/>
              </w:rPr>
              <w:t>Serbia</w:t>
            </w:r>
          </w:p>
        </w:tc>
      </w:tr>
      <w:tr w:rsidR="006103F6" w:rsidRPr="00BE4675">
        <w:trPr>
          <w:trHeight w:val="300"/>
        </w:trPr>
        <w:tc>
          <w:tcPr>
            <w:tcW w:w="4400" w:type="dxa"/>
            <w:noWrap/>
          </w:tcPr>
          <w:p w:rsidR="006103F6" w:rsidRPr="00246F77" w:rsidRDefault="006103F6" w:rsidP="005262E1">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ΔGDP</w:t>
            </w:r>
          </w:p>
        </w:tc>
        <w:tc>
          <w:tcPr>
            <w:tcW w:w="1660" w:type="dxa"/>
            <w:noWrap/>
          </w:tcPr>
          <w:p w:rsidR="006103F6" w:rsidRPr="006103F6" w:rsidRDefault="006103F6" w:rsidP="00480843">
            <w:pPr>
              <w:jc w:val="center"/>
              <w:rPr>
                <w:rFonts w:ascii="Calibri" w:hAnsi="Calibri" w:cs="Calibri"/>
                <w:color w:val="000000"/>
                <w:sz w:val="20"/>
                <w:szCs w:val="20"/>
                <w:lang w:eastAsia="de-DE"/>
                <w:rPrChange w:id="212" w:author="Unknown">
                  <w:rPr>
                    <w:rFonts w:ascii="Calibri" w:hAnsi="Calibri" w:cs="Calibri"/>
                    <w:color w:val="000000"/>
                    <w:sz w:val="20"/>
                    <w:szCs w:val="20"/>
                    <w:lang w:val="nl-NL" w:eastAsia="de-DE"/>
                  </w:rPr>
                </w:rPrChange>
              </w:rPr>
            </w:pPr>
            <w:r w:rsidRPr="009D7AA1">
              <w:rPr>
                <w:rFonts w:ascii="Calibri" w:hAnsi="Calibri" w:cs="Calibri"/>
                <w:color w:val="000000"/>
                <w:sz w:val="20"/>
                <w:szCs w:val="20"/>
                <w:lang w:eastAsia="de-DE"/>
              </w:rPr>
              <w:t>-1.07E+09</w:t>
            </w:r>
          </w:p>
        </w:tc>
        <w:tc>
          <w:tcPr>
            <w:tcW w:w="3280" w:type="dxa"/>
            <w:noWrap/>
          </w:tcPr>
          <w:p w:rsidR="006103F6" w:rsidRPr="00246F77" w:rsidRDefault="006103F6" w:rsidP="00246F77">
            <w:pPr>
              <w:jc w:val="cente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-2.50E+09</w:t>
            </w:r>
          </w:p>
        </w:tc>
      </w:tr>
      <w:tr w:rsidR="006103F6" w:rsidRPr="00BE4675">
        <w:trPr>
          <w:trHeight w:val="315"/>
        </w:trPr>
        <w:tc>
          <w:tcPr>
            <w:tcW w:w="4400" w:type="dxa"/>
            <w:tcBorders>
              <w:bottom w:val="single" w:sz="8" w:space="0" w:color="4F81BD"/>
            </w:tcBorders>
            <w:shd w:val="clear" w:color="auto" w:fill="D3DFEE"/>
            <w:noWrap/>
          </w:tcPr>
          <w:p w:rsidR="006103F6" w:rsidRPr="00246F77" w:rsidRDefault="006103F6" w:rsidP="005262E1">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ΔGDPPC</w:t>
            </w:r>
          </w:p>
        </w:tc>
        <w:tc>
          <w:tcPr>
            <w:tcW w:w="1660" w:type="dxa"/>
            <w:tcBorders>
              <w:bottom w:val="single" w:sz="8" w:space="0" w:color="4F81BD"/>
            </w:tcBorders>
            <w:shd w:val="clear" w:color="auto" w:fill="D3DFEE"/>
            <w:noWrap/>
          </w:tcPr>
          <w:p w:rsidR="006103F6" w:rsidRPr="00246F77" w:rsidRDefault="006103F6" w:rsidP="00246F77">
            <w:pPr>
              <w:jc w:val="cente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18988.79</w:t>
            </w:r>
          </w:p>
        </w:tc>
        <w:tc>
          <w:tcPr>
            <w:tcW w:w="3280" w:type="dxa"/>
            <w:tcBorders>
              <w:bottom w:val="single" w:sz="8" w:space="0" w:color="4F81BD"/>
            </w:tcBorders>
            <w:shd w:val="clear" w:color="auto" w:fill="D3DFEE"/>
            <w:noWrap/>
          </w:tcPr>
          <w:p w:rsidR="006103F6" w:rsidRPr="00246F77" w:rsidRDefault="006103F6" w:rsidP="00246F77">
            <w:pPr>
              <w:jc w:val="cente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973.81</w:t>
            </w:r>
          </w:p>
        </w:tc>
      </w:tr>
    </w:tbl>
    <w:p w:rsidR="006103F6" w:rsidRPr="00D56DBE" w:rsidRDefault="006103F6" w:rsidP="003669FF">
      <w:pPr>
        <w:spacing w:line="360" w:lineRule="auto"/>
        <w:jc w:val="both"/>
      </w:pPr>
    </w:p>
    <w:p w:rsidR="006103F6" w:rsidRPr="00D56DBE" w:rsidRDefault="006103F6" w:rsidP="003669FF">
      <w:pPr>
        <w:spacing w:line="360" w:lineRule="auto"/>
        <w:jc w:val="both"/>
      </w:pPr>
      <w:r w:rsidRPr="00D56DBE">
        <w:t>Earlier we assumed that trading with countries that have a higher GDP per capita level c</w:t>
      </w:r>
      <w:r>
        <w:t>ould have a positive effect on the</w:t>
      </w:r>
      <w:r w:rsidRPr="00D56DBE">
        <w:t xml:space="preserve"> domestic </w:t>
      </w:r>
      <w:r>
        <w:t>economic growth</w:t>
      </w:r>
      <w:r w:rsidRPr="00D56DBE">
        <w:t>. To test whether this effect increases with openness</w:t>
      </w:r>
      <w:r>
        <w:t>,</w:t>
      </w:r>
      <w:r w:rsidRPr="00D56DBE">
        <w:t xml:space="preserve"> interaction term 2 is used:</w:t>
      </w:r>
    </w:p>
    <w:p w:rsidR="006103F6" w:rsidRPr="00D56DBE" w:rsidRDefault="006103F6" w:rsidP="003669FF">
      <w:pPr>
        <w:spacing w:line="360" w:lineRule="auto"/>
        <w:jc w:val="both"/>
      </w:pPr>
    </w:p>
    <w:p w:rsidR="006103F6" w:rsidRPr="00D56DBE" w:rsidRDefault="006103F6" w:rsidP="003669FF">
      <w:pPr>
        <w:spacing w:line="360" w:lineRule="auto"/>
        <w:jc w:val="both"/>
      </w:pPr>
      <w:r w:rsidRPr="00D56DBE">
        <w:t xml:space="preserve">Interaction term 2: </w:t>
      </w:r>
      <w:r w:rsidRPr="00D56DBE">
        <w:tab/>
        <w:t>OPEN*∆GDPPC</w:t>
      </w:r>
      <w:r w:rsidRPr="00D56DBE">
        <w:tab/>
      </w:r>
      <w:r w:rsidRPr="00D56DBE">
        <w:tab/>
      </w:r>
      <w:r w:rsidRPr="00D56DBE">
        <w:tab/>
      </w:r>
      <w:r w:rsidRPr="00D56DBE">
        <w:tab/>
      </w:r>
      <w:r w:rsidRPr="00D56DBE">
        <w:tab/>
      </w:r>
      <w:r w:rsidRPr="00D56DBE">
        <w:tab/>
      </w:r>
      <w:r w:rsidRPr="00D56DBE">
        <w:tab/>
        <w:t>(3)</w:t>
      </w:r>
    </w:p>
    <w:p w:rsidR="006103F6" w:rsidRPr="00D56DBE" w:rsidRDefault="006103F6" w:rsidP="003669FF">
      <w:pPr>
        <w:spacing w:line="360" w:lineRule="auto"/>
        <w:jc w:val="both"/>
      </w:pPr>
    </w:p>
    <w:p w:rsidR="006103F6" w:rsidRDefault="006103F6" w:rsidP="003669FF">
      <w:pPr>
        <w:spacing w:line="360" w:lineRule="auto"/>
        <w:jc w:val="both"/>
      </w:pPr>
      <w:r>
        <w:t xml:space="preserve">Table 2 shows the minimum and maximum values for the difference in GDP per capita. Note that the difference in GDP per capita is, in general, smallwhen the main trading partner is a neighboring country. </w:t>
      </w:r>
    </w:p>
    <w:p w:rsidR="006103F6" w:rsidRDefault="006103F6" w:rsidP="003669FF">
      <w:pPr>
        <w:spacing w:line="360" w:lineRule="auto"/>
        <w:jc w:val="both"/>
      </w:pPr>
    </w:p>
    <w:p w:rsidR="006103F6" w:rsidRPr="007E6DAE" w:rsidRDefault="006103F6" w:rsidP="003669FF">
      <w:pPr>
        <w:spacing w:line="360" w:lineRule="auto"/>
        <w:jc w:val="both"/>
        <w:rPr>
          <w:b/>
          <w:sz w:val="20"/>
        </w:rPr>
      </w:pPr>
      <w:r w:rsidRPr="007E6DAE">
        <w:rPr>
          <w:b/>
          <w:sz w:val="20"/>
        </w:rPr>
        <w:t>Table 2</w:t>
      </w:r>
      <w:r w:rsidRPr="007513A1">
        <w:rPr>
          <w:sz w:val="20"/>
        </w:rPr>
        <w:t>Very different/s</w:t>
      </w:r>
      <w:r>
        <w:rPr>
          <w:sz w:val="20"/>
        </w:rPr>
        <w:t>imilar trading partners with respect to</w:t>
      </w:r>
      <w:r w:rsidRPr="007513A1">
        <w:rPr>
          <w:sz w:val="20"/>
        </w:rPr>
        <w:t xml:space="preserve"> GDP per capita</w:t>
      </w:r>
    </w:p>
    <w:tbl>
      <w:tblPr>
        <w:tblW w:w="9560" w:type="dxa"/>
        <w:tblInd w:w="98" w:type="dxa"/>
        <w:tblLook w:val="00A0"/>
      </w:tblPr>
      <w:tblGrid>
        <w:gridCol w:w="3660"/>
        <w:gridCol w:w="2660"/>
        <w:gridCol w:w="3240"/>
      </w:tblGrid>
      <w:tr w:rsidR="006103F6" w:rsidRPr="008043A1">
        <w:trPr>
          <w:trHeight w:val="315"/>
        </w:trPr>
        <w:tc>
          <w:tcPr>
            <w:tcW w:w="3660" w:type="dxa"/>
            <w:tcBorders>
              <w:top w:val="single" w:sz="8" w:space="0" w:color="4F81BD"/>
              <w:left w:val="nil"/>
              <w:bottom w:val="single" w:sz="8" w:space="0" w:color="4F81BD"/>
              <w:right w:val="nil"/>
            </w:tcBorders>
            <w:noWrap/>
          </w:tcPr>
          <w:p w:rsidR="006103F6" w:rsidRPr="008043A1" w:rsidRDefault="006103F6" w:rsidP="008043A1">
            <w:pPr>
              <w:rPr>
                <w:rFonts w:ascii="Calibri" w:hAnsi="Calibri" w:cs="Calibri"/>
                <w:b/>
                <w:bCs/>
                <w:color w:val="000000"/>
                <w:sz w:val="20"/>
                <w:szCs w:val="20"/>
              </w:rPr>
            </w:pPr>
            <w:r w:rsidRPr="008043A1">
              <w:rPr>
                <w:rFonts w:ascii="Calibri" w:hAnsi="Calibri" w:cs="Calibri"/>
                <w:b/>
                <w:bCs/>
                <w:color w:val="000000"/>
                <w:sz w:val="20"/>
                <w:szCs w:val="20"/>
              </w:rPr>
              <w:t>Total GDP and GDP per capita differences</w:t>
            </w:r>
          </w:p>
        </w:tc>
        <w:tc>
          <w:tcPr>
            <w:tcW w:w="2660" w:type="dxa"/>
            <w:tcBorders>
              <w:top w:val="single" w:sz="8" w:space="0" w:color="4F81BD"/>
              <w:left w:val="nil"/>
              <w:bottom w:val="single" w:sz="8" w:space="0" w:color="4F81BD"/>
              <w:right w:val="nil"/>
            </w:tcBorders>
            <w:noWrap/>
          </w:tcPr>
          <w:p w:rsidR="006103F6" w:rsidRPr="008043A1" w:rsidRDefault="006103F6" w:rsidP="008043A1">
            <w:pPr>
              <w:rPr>
                <w:rFonts w:cs="Calibri"/>
                <w:color w:val="365F91"/>
              </w:rPr>
            </w:pPr>
            <w:r w:rsidRPr="008043A1">
              <w:rPr>
                <w:rFonts w:cs="Calibri"/>
                <w:color w:val="365F91"/>
                <w:sz w:val="22"/>
                <w:szCs w:val="22"/>
              </w:rPr>
              <w:t> </w:t>
            </w:r>
          </w:p>
        </w:tc>
        <w:tc>
          <w:tcPr>
            <w:tcW w:w="3240" w:type="dxa"/>
            <w:tcBorders>
              <w:top w:val="single" w:sz="8" w:space="0" w:color="4F81BD"/>
              <w:left w:val="nil"/>
              <w:bottom w:val="single" w:sz="8" w:space="0" w:color="4F81BD"/>
              <w:right w:val="nil"/>
            </w:tcBorders>
            <w:noWrap/>
          </w:tcPr>
          <w:p w:rsidR="006103F6" w:rsidRPr="008043A1" w:rsidRDefault="006103F6" w:rsidP="008043A1">
            <w:pPr>
              <w:rPr>
                <w:rFonts w:cs="Calibri"/>
                <w:color w:val="365F91"/>
              </w:rPr>
            </w:pPr>
            <w:r w:rsidRPr="008043A1">
              <w:rPr>
                <w:rFonts w:cs="Calibri"/>
                <w:color w:val="365F91"/>
                <w:sz w:val="22"/>
                <w:szCs w:val="22"/>
              </w:rPr>
              <w:t> </w:t>
            </w:r>
          </w:p>
        </w:tc>
      </w:tr>
      <w:tr w:rsidR="006103F6" w:rsidRPr="008043A1">
        <w:trPr>
          <w:trHeight w:val="300"/>
        </w:trPr>
        <w:tc>
          <w:tcPr>
            <w:tcW w:w="3660" w:type="dxa"/>
            <w:tcBorders>
              <w:top w:val="single" w:sz="8" w:space="0" w:color="4F81BD"/>
              <w:left w:val="nil"/>
              <w:bottom w:val="nil"/>
              <w:right w:val="nil"/>
            </w:tcBorders>
            <w:shd w:val="clear" w:color="000000" w:fill="D3DFEE"/>
            <w:noWrap/>
          </w:tcPr>
          <w:p w:rsidR="006103F6" w:rsidRPr="008043A1" w:rsidRDefault="006103F6" w:rsidP="008043A1">
            <w:pPr>
              <w:jc w:val="center"/>
              <w:rPr>
                <w:rFonts w:ascii="Calibri" w:hAnsi="Calibri" w:cs="Calibri"/>
                <w:b/>
                <w:bCs/>
                <w:color w:val="000000"/>
                <w:sz w:val="20"/>
                <w:szCs w:val="20"/>
              </w:rPr>
            </w:pPr>
            <w:r w:rsidRPr="008043A1">
              <w:rPr>
                <w:rFonts w:ascii="Calibri" w:hAnsi="Calibri" w:cs="Calibri"/>
                <w:b/>
                <w:bCs/>
                <w:color w:val="000000"/>
                <w:sz w:val="20"/>
                <w:szCs w:val="20"/>
              </w:rPr>
              <w:t>2000</w:t>
            </w:r>
          </w:p>
        </w:tc>
        <w:tc>
          <w:tcPr>
            <w:tcW w:w="5900" w:type="dxa"/>
            <w:gridSpan w:val="2"/>
            <w:tcBorders>
              <w:top w:val="single" w:sz="8" w:space="0" w:color="4F81BD"/>
              <w:left w:val="nil"/>
              <w:bottom w:val="nil"/>
              <w:right w:val="nil"/>
            </w:tcBorders>
            <w:shd w:val="clear" w:color="000000" w:fill="D3DFEE"/>
            <w:noWrap/>
          </w:tcPr>
          <w:p w:rsidR="006103F6" w:rsidRPr="008043A1" w:rsidRDefault="006103F6" w:rsidP="008043A1">
            <w:pPr>
              <w:rPr>
                <w:rFonts w:ascii="Calibri" w:hAnsi="Calibri" w:cs="Calibri"/>
                <w:bCs/>
                <w:i/>
                <w:iCs/>
                <w:color w:val="000000"/>
                <w:sz w:val="20"/>
                <w:szCs w:val="20"/>
              </w:rPr>
            </w:pPr>
            <w:r w:rsidRPr="008043A1">
              <w:rPr>
                <w:rFonts w:ascii="Calibri" w:hAnsi="Calibri" w:cs="Calibri"/>
                <w:bCs/>
                <w:i/>
                <w:iCs/>
                <w:color w:val="000000"/>
                <w:sz w:val="20"/>
                <w:szCs w:val="20"/>
              </w:rPr>
              <w:t>Very different trading partner w.r.t. GDP per capita</w:t>
            </w:r>
          </w:p>
        </w:tc>
      </w:tr>
      <w:tr w:rsidR="006103F6" w:rsidRPr="008043A1">
        <w:trPr>
          <w:trHeight w:val="170"/>
        </w:trPr>
        <w:tc>
          <w:tcPr>
            <w:tcW w:w="3660" w:type="dxa"/>
            <w:tcBorders>
              <w:top w:val="nil"/>
              <w:left w:val="nil"/>
              <w:bottom w:val="nil"/>
              <w:right w:val="nil"/>
            </w:tcBorders>
            <w:noWrap/>
          </w:tcPr>
          <w:p w:rsidR="006103F6" w:rsidRPr="008043A1" w:rsidRDefault="006103F6" w:rsidP="008043A1">
            <w:pPr>
              <w:jc w:val="center"/>
              <w:rPr>
                <w:rFonts w:ascii="Calibri" w:hAnsi="Calibri" w:cs="Calibri"/>
                <w:b/>
                <w:bCs/>
                <w:color w:val="000000"/>
                <w:sz w:val="20"/>
                <w:szCs w:val="20"/>
              </w:rPr>
            </w:pPr>
          </w:p>
        </w:tc>
        <w:tc>
          <w:tcPr>
            <w:tcW w:w="2660" w:type="dxa"/>
            <w:tcBorders>
              <w:top w:val="nil"/>
              <w:left w:val="nil"/>
              <w:bottom w:val="nil"/>
              <w:right w:val="nil"/>
            </w:tcBorders>
            <w:noWrap/>
          </w:tcPr>
          <w:p w:rsidR="006103F6" w:rsidRPr="008043A1" w:rsidRDefault="006103F6" w:rsidP="008043A1">
            <w:pPr>
              <w:jc w:val="center"/>
              <w:rPr>
                <w:rFonts w:ascii="Calibri" w:hAnsi="Calibri" w:cs="Calibri"/>
                <w:b/>
                <w:bCs/>
                <w:color w:val="000000"/>
                <w:sz w:val="20"/>
                <w:szCs w:val="20"/>
              </w:rPr>
            </w:pPr>
            <w:r w:rsidRPr="008043A1">
              <w:rPr>
                <w:rFonts w:ascii="Calibri" w:hAnsi="Calibri" w:cs="Calibri"/>
                <w:b/>
                <w:bCs/>
                <w:color w:val="000000"/>
                <w:sz w:val="20"/>
                <w:szCs w:val="20"/>
              </w:rPr>
              <w:t>Vietnam</w:t>
            </w:r>
          </w:p>
        </w:tc>
        <w:tc>
          <w:tcPr>
            <w:tcW w:w="3240" w:type="dxa"/>
            <w:tcBorders>
              <w:top w:val="nil"/>
              <w:left w:val="nil"/>
              <w:bottom w:val="nil"/>
              <w:right w:val="nil"/>
            </w:tcBorders>
            <w:noWrap/>
            <w:vAlign w:val="bottom"/>
          </w:tcPr>
          <w:p w:rsidR="006103F6" w:rsidRPr="008043A1" w:rsidRDefault="006103F6" w:rsidP="008043A1">
            <w:pPr>
              <w:jc w:val="center"/>
              <w:rPr>
                <w:rFonts w:ascii="Calibri" w:hAnsi="Calibri" w:cs="Calibri"/>
                <w:color w:val="000000"/>
              </w:rPr>
            </w:pPr>
            <w:r w:rsidRPr="008043A1">
              <w:rPr>
                <w:rFonts w:ascii="Calibri" w:hAnsi="Calibri" w:cs="Calibri"/>
                <w:b/>
                <w:bCs/>
                <w:color w:val="000000"/>
                <w:sz w:val="20"/>
                <w:szCs w:val="20"/>
              </w:rPr>
              <w:t>Cambodia</w:t>
            </w:r>
          </w:p>
        </w:tc>
      </w:tr>
      <w:tr w:rsidR="006103F6" w:rsidRPr="008043A1">
        <w:trPr>
          <w:trHeight w:val="300"/>
        </w:trPr>
        <w:tc>
          <w:tcPr>
            <w:tcW w:w="3660" w:type="dxa"/>
            <w:tcBorders>
              <w:top w:val="nil"/>
              <w:left w:val="nil"/>
              <w:bottom w:val="nil"/>
              <w:right w:val="nil"/>
            </w:tcBorders>
            <w:shd w:val="clear" w:color="000000" w:fill="D3DFEE"/>
            <w:noWrap/>
          </w:tcPr>
          <w:p w:rsidR="006103F6" w:rsidRPr="008043A1" w:rsidRDefault="006103F6" w:rsidP="008043A1">
            <w:pPr>
              <w:rPr>
                <w:rFonts w:ascii="Calibri" w:hAnsi="Calibri" w:cs="Calibri"/>
                <w:b/>
                <w:bCs/>
                <w:color w:val="000000"/>
                <w:sz w:val="20"/>
                <w:szCs w:val="20"/>
              </w:rPr>
            </w:pPr>
            <w:r w:rsidRPr="008043A1">
              <w:rPr>
                <w:rFonts w:ascii="Calibri" w:hAnsi="Calibri" w:cs="Calibri"/>
                <w:b/>
                <w:bCs/>
                <w:color w:val="000000"/>
                <w:sz w:val="20"/>
                <w:szCs w:val="20"/>
              </w:rPr>
              <w:t>Most important trading partner (exports)</w:t>
            </w:r>
          </w:p>
        </w:tc>
        <w:tc>
          <w:tcPr>
            <w:tcW w:w="2660" w:type="dxa"/>
            <w:tcBorders>
              <w:top w:val="nil"/>
              <w:left w:val="nil"/>
              <w:bottom w:val="nil"/>
              <w:right w:val="nil"/>
            </w:tcBorders>
            <w:shd w:val="clear" w:color="000000" w:fill="D3DFEE"/>
            <w:noWrap/>
          </w:tcPr>
          <w:p w:rsidR="006103F6" w:rsidRPr="008043A1" w:rsidRDefault="006103F6" w:rsidP="008043A1">
            <w:pPr>
              <w:jc w:val="center"/>
              <w:rPr>
                <w:rFonts w:ascii="Calibri" w:hAnsi="Calibri" w:cs="Calibri"/>
                <w:color w:val="000000"/>
                <w:sz w:val="20"/>
                <w:szCs w:val="20"/>
              </w:rPr>
            </w:pPr>
            <w:r w:rsidRPr="008043A1">
              <w:rPr>
                <w:rFonts w:ascii="Calibri" w:hAnsi="Calibri" w:cs="Calibri"/>
                <w:color w:val="000000"/>
                <w:sz w:val="20"/>
                <w:szCs w:val="20"/>
              </w:rPr>
              <w:t>Japan</w:t>
            </w:r>
          </w:p>
        </w:tc>
        <w:tc>
          <w:tcPr>
            <w:tcW w:w="3240" w:type="dxa"/>
            <w:tcBorders>
              <w:top w:val="nil"/>
              <w:left w:val="nil"/>
              <w:bottom w:val="nil"/>
              <w:right w:val="nil"/>
            </w:tcBorders>
            <w:shd w:val="clear" w:color="000000" w:fill="D3DFEE"/>
            <w:noWrap/>
          </w:tcPr>
          <w:p w:rsidR="006103F6" w:rsidRPr="008043A1" w:rsidRDefault="006103F6" w:rsidP="008043A1">
            <w:pPr>
              <w:jc w:val="center"/>
              <w:rPr>
                <w:rFonts w:ascii="Calibri" w:hAnsi="Calibri" w:cs="Calibri"/>
                <w:bCs/>
                <w:color w:val="000000"/>
                <w:sz w:val="20"/>
                <w:szCs w:val="20"/>
              </w:rPr>
            </w:pPr>
            <w:r w:rsidRPr="008043A1">
              <w:rPr>
                <w:rFonts w:ascii="Calibri" w:hAnsi="Calibri" w:cs="Calibri"/>
                <w:bCs/>
                <w:color w:val="000000"/>
                <w:sz w:val="20"/>
                <w:szCs w:val="20"/>
              </w:rPr>
              <w:t>United States</w:t>
            </w:r>
          </w:p>
        </w:tc>
      </w:tr>
      <w:tr w:rsidR="006103F6" w:rsidRPr="008043A1">
        <w:trPr>
          <w:trHeight w:val="300"/>
        </w:trPr>
        <w:tc>
          <w:tcPr>
            <w:tcW w:w="3660" w:type="dxa"/>
            <w:tcBorders>
              <w:top w:val="nil"/>
              <w:left w:val="nil"/>
              <w:bottom w:val="nil"/>
              <w:right w:val="nil"/>
            </w:tcBorders>
            <w:noWrap/>
          </w:tcPr>
          <w:p w:rsidR="006103F6" w:rsidRPr="008043A1" w:rsidRDefault="006103F6" w:rsidP="008043A1">
            <w:pPr>
              <w:rPr>
                <w:rFonts w:ascii="Calibri" w:hAnsi="Calibri" w:cs="Calibri"/>
                <w:b/>
                <w:bCs/>
                <w:color w:val="000000"/>
                <w:sz w:val="20"/>
                <w:szCs w:val="20"/>
              </w:rPr>
            </w:pPr>
            <w:r w:rsidRPr="008043A1">
              <w:rPr>
                <w:rFonts w:ascii="Calibri" w:hAnsi="Calibri" w:cs="Calibri"/>
                <w:b/>
                <w:bCs/>
                <w:color w:val="000000"/>
                <w:sz w:val="20"/>
                <w:szCs w:val="20"/>
              </w:rPr>
              <w:t>ΔGDP</w:t>
            </w:r>
          </w:p>
        </w:tc>
        <w:tc>
          <w:tcPr>
            <w:tcW w:w="2660" w:type="dxa"/>
            <w:tcBorders>
              <w:top w:val="nil"/>
              <w:left w:val="nil"/>
              <w:bottom w:val="nil"/>
              <w:right w:val="nil"/>
            </w:tcBorders>
            <w:noWrap/>
          </w:tcPr>
          <w:p w:rsidR="006103F6" w:rsidRPr="008043A1" w:rsidRDefault="006103F6" w:rsidP="008043A1">
            <w:pPr>
              <w:jc w:val="center"/>
              <w:rPr>
                <w:rFonts w:ascii="Calibri" w:hAnsi="Calibri" w:cs="Calibri"/>
                <w:color w:val="000000"/>
                <w:sz w:val="20"/>
                <w:szCs w:val="20"/>
              </w:rPr>
            </w:pPr>
            <w:r w:rsidRPr="008043A1">
              <w:rPr>
                <w:rFonts w:ascii="Calibri" w:hAnsi="Calibri" w:cs="Calibri"/>
                <w:color w:val="000000"/>
                <w:sz w:val="20"/>
                <w:szCs w:val="20"/>
              </w:rPr>
              <w:t>-4.64E+12</w:t>
            </w:r>
          </w:p>
        </w:tc>
        <w:tc>
          <w:tcPr>
            <w:tcW w:w="3240" w:type="dxa"/>
            <w:tcBorders>
              <w:top w:val="nil"/>
              <w:left w:val="nil"/>
              <w:bottom w:val="nil"/>
              <w:right w:val="nil"/>
            </w:tcBorders>
            <w:noWrap/>
          </w:tcPr>
          <w:p w:rsidR="006103F6" w:rsidRPr="008043A1" w:rsidRDefault="006103F6" w:rsidP="008043A1">
            <w:pPr>
              <w:jc w:val="center"/>
              <w:rPr>
                <w:rFonts w:ascii="Calibri" w:hAnsi="Calibri" w:cs="Calibri"/>
                <w:bCs/>
                <w:color w:val="000000"/>
                <w:sz w:val="20"/>
                <w:szCs w:val="20"/>
              </w:rPr>
            </w:pPr>
            <w:r w:rsidRPr="008043A1">
              <w:rPr>
                <w:rFonts w:ascii="Calibri" w:hAnsi="Calibri" w:cs="Calibri"/>
                <w:bCs/>
                <w:color w:val="000000"/>
                <w:sz w:val="20"/>
                <w:szCs w:val="20"/>
              </w:rPr>
              <w:t>-9.90E+12</w:t>
            </w:r>
          </w:p>
        </w:tc>
      </w:tr>
      <w:tr w:rsidR="006103F6" w:rsidRPr="008043A1">
        <w:trPr>
          <w:trHeight w:val="300"/>
        </w:trPr>
        <w:tc>
          <w:tcPr>
            <w:tcW w:w="3660" w:type="dxa"/>
            <w:tcBorders>
              <w:top w:val="nil"/>
              <w:left w:val="nil"/>
              <w:bottom w:val="nil"/>
              <w:right w:val="nil"/>
            </w:tcBorders>
            <w:shd w:val="clear" w:color="000000" w:fill="D3DFEE"/>
            <w:noWrap/>
          </w:tcPr>
          <w:p w:rsidR="006103F6" w:rsidRPr="008043A1" w:rsidRDefault="006103F6" w:rsidP="008043A1">
            <w:pPr>
              <w:rPr>
                <w:rFonts w:ascii="Calibri" w:hAnsi="Calibri" w:cs="Calibri"/>
                <w:b/>
                <w:bCs/>
                <w:color w:val="000000"/>
                <w:sz w:val="20"/>
                <w:szCs w:val="20"/>
              </w:rPr>
            </w:pPr>
            <w:r w:rsidRPr="008043A1">
              <w:rPr>
                <w:rFonts w:ascii="Calibri" w:hAnsi="Calibri" w:cs="Calibri"/>
                <w:b/>
                <w:bCs/>
                <w:color w:val="000000"/>
                <w:sz w:val="20"/>
                <w:szCs w:val="20"/>
              </w:rPr>
              <w:t>ΔGDPPC</w:t>
            </w:r>
          </w:p>
        </w:tc>
        <w:tc>
          <w:tcPr>
            <w:tcW w:w="2660" w:type="dxa"/>
            <w:tcBorders>
              <w:top w:val="nil"/>
              <w:left w:val="nil"/>
              <w:bottom w:val="nil"/>
              <w:right w:val="nil"/>
            </w:tcBorders>
            <w:shd w:val="clear" w:color="000000" w:fill="D3DFEE"/>
            <w:noWrap/>
          </w:tcPr>
          <w:p w:rsidR="006103F6" w:rsidRPr="008043A1" w:rsidRDefault="006103F6" w:rsidP="008043A1">
            <w:pPr>
              <w:jc w:val="center"/>
              <w:rPr>
                <w:rFonts w:ascii="Calibri" w:hAnsi="Calibri" w:cs="Calibri"/>
                <w:color w:val="000000"/>
                <w:sz w:val="20"/>
                <w:szCs w:val="20"/>
              </w:rPr>
            </w:pPr>
            <w:r w:rsidRPr="008043A1">
              <w:rPr>
                <w:rFonts w:ascii="Calibri" w:hAnsi="Calibri" w:cs="Calibri"/>
                <w:color w:val="000000"/>
                <w:sz w:val="20"/>
                <w:szCs w:val="20"/>
              </w:rPr>
              <w:t>-36387.7</w:t>
            </w:r>
          </w:p>
        </w:tc>
        <w:tc>
          <w:tcPr>
            <w:tcW w:w="3240" w:type="dxa"/>
            <w:tcBorders>
              <w:top w:val="nil"/>
              <w:left w:val="nil"/>
              <w:bottom w:val="nil"/>
              <w:right w:val="nil"/>
            </w:tcBorders>
            <w:shd w:val="clear" w:color="000000" w:fill="D3DFEE"/>
            <w:noWrap/>
          </w:tcPr>
          <w:p w:rsidR="006103F6" w:rsidRPr="008043A1" w:rsidRDefault="006103F6" w:rsidP="008043A1">
            <w:pPr>
              <w:jc w:val="center"/>
              <w:rPr>
                <w:rFonts w:ascii="Calibri" w:hAnsi="Calibri" w:cs="Calibri"/>
                <w:bCs/>
                <w:color w:val="000000"/>
                <w:sz w:val="20"/>
                <w:szCs w:val="20"/>
              </w:rPr>
            </w:pPr>
            <w:r w:rsidRPr="008043A1">
              <w:rPr>
                <w:rFonts w:ascii="Calibri" w:hAnsi="Calibri" w:cs="Calibri"/>
                <w:bCs/>
                <w:color w:val="000000"/>
                <w:sz w:val="20"/>
                <w:szCs w:val="20"/>
              </w:rPr>
              <w:t>-34794.36</w:t>
            </w:r>
          </w:p>
        </w:tc>
      </w:tr>
      <w:tr w:rsidR="006103F6" w:rsidRPr="008043A1">
        <w:trPr>
          <w:trHeight w:val="300"/>
        </w:trPr>
        <w:tc>
          <w:tcPr>
            <w:tcW w:w="3660" w:type="dxa"/>
            <w:tcBorders>
              <w:top w:val="nil"/>
              <w:left w:val="nil"/>
              <w:bottom w:val="nil"/>
              <w:right w:val="nil"/>
            </w:tcBorders>
            <w:noWrap/>
          </w:tcPr>
          <w:p w:rsidR="006103F6" w:rsidRPr="008043A1" w:rsidRDefault="006103F6" w:rsidP="008043A1">
            <w:pPr>
              <w:rPr>
                <w:rFonts w:cs="Calibri"/>
                <w:color w:val="365F91"/>
              </w:rPr>
            </w:pPr>
          </w:p>
        </w:tc>
        <w:tc>
          <w:tcPr>
            <w:tcW w:w="2660" w:type="dxa"/>
            <w:tcBorders>
              <w:top w:val="nil"/>
              <w:left w:val="nil"/>
              <w:bottom w:val="nil"/>
              <w:right w:val="nil"/>
            </w:tcBorders>
            <w:noWrap/>
          </w:tcPr>
          <w:p w:rsidR="006103F6" w:rsidRPr="008043A1" w:rsidRDefault="006103F6" w:rsidP="008043A1">
            <w:pPr>
              <w:rPr>
                <w:rFonts w:cs="Calibri"/>
                <w:color w:val="365F91"/>
              </w:rPr>
            </w:pPr>
          </w:p>
        </w:tc>
        <w:tc>
          <w:tcPr>
            <w:tcW w:w="3240" w:type="dxa"/>
            <w:tcBorders>
              <w:top w:val="nil"/>
              <w:left w:val="nil"/>
              <w:bottom w:val="nil"/>
              <w:right w:val="nil"/>
            </w:tcBorders>
            <w:noWrap/>
            <w:vAlign w:val="bottom"/>
          </w:tcPr>
          <w:p w:rsidR="006103F6" w:rsidRPr="008043A1" w:rsidRDefault="006103F6" w:rsidP="008043A1">
            <w:pPr>
              <w:rPr>
                <w:rFonts w:ascii="Calibri" w:hAnsi="Calibri" w:cs="Calibri"/>
                <w:color w:val="000000"/>
              </w:rPr>
            </w:pPr>
          </w:p>
        </w:tc>
      </w:tr>
      <w:tr w:rsidR="006103F6" w:rsidRPr="008043A1">
        <w:trPr>
          <w:trHeight w:val="300"/>
        </w:trPr>
        <w:tc>
          <w:tcPr>
            <w:tcW w:w="3660" w:type="dxa"/>
            <w:tcBorders>
              <w:top w:val="nil"/>
              <w:left w:val="nil"/>
              <w:bottom w:val="nil"/>
              <w:right w:val="nil"/>
            </w:tcBorders>
            <w:shd w:val="clear" w:color="000000" w:fill="D3DFEE"/>
            <w:noWrap/>
          </w:tcPr>
          <w:p w:rsidR="006103F6" w:rsidRPr="008043A1" w:rsidRDefault="006103F6" w:rsidP="008043A1">
            <w:pPr>
              <w:rPr>
                <w:rFonts w:cs="Calibri"/>
                <w:color w:val="365F91"/>
              </w:rPr>
            </w:pPr>
            <w:r w:rsidRPr="008043A1">
              <w:rPr>
                <w:rFonts w:cs="Calibri"/>
                <w:color w:val="365F91"/>
                <w:sz w:val="22"/>
                <w:szCs w:val="22"/>
              </w:rPr>
              <w:t> </w:t>
            </w:r>
          </w:p>
        </w:tc>
        <w:tc>
          <w:tcPr>
            <w:tcW w:w="5900" w:type="dxa"/>
            <w:gridSpan w:val="2"/>
            <w:tcBorders>
              <w:top w:val="nil"/>
              <w:left w:val="nil"/>
              <w:bottom w:val="nil"/>
              <w:right w:val="nil"/>
            </w:tcBorders>
            <w:shd w:val="clear" w:color="000000" w:fill="D3DFEE"/>
            <w:noWrap/>
          </w:tcPr>
          <w:p w:rsidR="006103F6" w:rsidRPr="008043A1" w:rsidRDefault="006103F6" w:rsidP="008043A1">
            <w:pPr>
              <w:rPr>
                <w:rFonts w:ascii="Calibri" w:hAnsi="Calibri" w:cs="Calibri"/>
                <w:bCs/>
                <w:i/>
                <w:iCs/>
                <w:color w:val="000000"/>
                <w:sz w:val="20"/>
                <w:szCs w:val="20"/>
              </w:rPr>
            </w:pPr>
            <w:r w:rsidRPr="008043A1">
              <w:rPr>
                <w:rFonts w:ascii="Calibri" w:hAnsi="Calibri" w:cs="Calibri"/>
                <w:bCs/>
                <w:i/>
                <w:iCs/>
                <w:color w:val="000000"/>
                <w:sz w:val="20"/>
                <w:szCs w:val="20"/>
              </w:rPr>
              <w:t>Very similar trading partner w.r.t. GDP per capita</w:t>
            </w:r>
          </w:p>
        </w:tc>
      </w:tr>
      <w:tr w:rsidR="006103F6" w:rsidRPr="008043A1">
        <w:trPr>
          <w:trHeight w:val="170"/>
        </w:trPr>
        <w:tc>
          <w:tcPr>
            <w:tcW w:w="3660" w:type="dxa"/>
            <w:tcBorders>
              <w:top w:val="nil"/>
              <w:left w:val="nil"/>
              <w:bottom w:val="nil"/>
              <w:right w:val="nil"/>
            </w:tcBorders>
            <w:noWrap/>
          </w:tcPr>
          <w:p w:rsidR="006103F6" w:rsidRPr="008043A1" w:rsidRDefault="006103F6" w:rsidP="008043A1">
            <w:pPr>
              <w:jc w:val="center"/>
              <w:rPr>
                <w:rFonts w:ascii="Calibri" w:hAnsi="Calibri" w:cs="Calibri"/>
                <w:b/>
                <w:bCs/>
                <w:color w:val="000000"/>
                <w:sz w:val="20"/>
                <w:szCs w:val="20"/>
              </w:rPr>
            </w:pPr>
          </w:p>
        </w:tc>
        <w:tc>
          <w:tcPr>
            <w:tcW w:w="2660" w:type="dxa"/>
            <w:tcBorders>
              <w:top w:val="nil"/>
              <w:left w:val="nil"/>
              <w:bottom w:val="nil"/>
              <w:right w:val="nil"/>
            </w:tcBorders>
            <w:noWrap/>
          </w:tcPr>
          <w:p w:rsidR="006103F6" w:rsidRPr="008043A1" w:rsidRDefault="006103F6" w:rsidP="008043A1">
            <w:pPr>
              <w:jc w:val="center"/>
              <w:rPr>
                <w:rFonts w:ascii="Calibri" w:hAnsi="Calibri" w:cs="Calibri"/>
                <w:b/>
                <w:bCs/>
                <w:color w:val="000000"/>
                <w:sz w:val="20"/>
                <w:szCs w:val="20"/>
              </w:rPr>
            </w:pPr>
            <w:r w:rsidRPr="008043A1">
              <w:rPr>
                <w:rFonts w:ascii="Calibri" w:hAnsi="Calibri" w:cs="Calibri"/>
                <w:b/>
                <w:bCs/>
                <w:color w:val="000000"/>
                <w:sz w:val="20"/>
                <w:szCs w:val="20"/>
              </w:rPr>
              <w:t>Lithuania</w:t>
            </w:r>
          </w:p>
        </w:tc>
        <w:tc>
          <w:tcPr>
            <w:tcW w:w="3240" w:type="dxa"/>
            <w:tcBorders>
              <w:top w:val="nil"/>
              <w:left w:val="nil"/>
              <w:bottom w:val="nil"/>
              <w:right w:val="nil"/>
            </w:tcBorders>
            <w:noWrap/>
            <w:vAlign w:val="bottom"/>
          </w:tcPr>
          <w:p w:rsidR="006103F6" w:rsidRPr="008043A1" w:rsidRDefault="006103F6" w:rsidP="008043A1">
            <w:pPr>
              <w:jc w:val="center"/>
              <w:rPr>
                <w:rFonts w:ascii="Calibri" w:hAnsi="Calibri" w:cs="Calibri"/>
                <w:color w:val="000000"/>
              </w:rPr>
            </w:pPr>
            <w:r w:rsidRPr="008043A1">
              <w:rPr>
                <w:rFonts w:ascii="Calibri" w:hAnsi="Calibri" w:cs="Calibri"/>
                <w:b/>
                <w:bCs/>
                <w:color w:val="000000"/>
                <w:sz w:val="20"/>
                <w:szCs w:val="20"/>
              </w:rPr>
              <w:t>Ireland</w:t>
            </w:r>
          </w:p>
        </w:tc>
      </w:tr>
      <w:tr w:rsidR="006103F6" w:rsidRPr="008043A1">
        <w:trPr>
          <w:trHeight w:val="300"/>
        </w:trPr>
        <w:tc>
          <w:tcPr>
            <w:tcW w:w="3660" w:type="dxa"/>
            <w:tcBorders>
              <w:top w:val="nil"/>
              <w:left w:val="nil"/>
              <w:bottom w:val="nil"/>
              <w:right w:val="nil"/>
            </w:tcBorders>
            <w:shd w:val="clear" w:color="000000" w:fill="D3DFEE"/>
            <w:noWrap/>
          </w:tcPr>
          <w:p w:rsidR="006103F6" w:rsidRPr="008043A1" w:rsidRDefault="006103F6" w:rsidP="008043A1">
            <w:pPr>
              <w:rPr>
                <w:rFonts w:ascii="Calibri" w:hAnsi="Calibri" w:cs="Calibri"/>
                <w:b/>
                <w:bCs/>
                <w:color w:val="000000"/>
                <w:sz w:val="20"/>
                <w:szCs w:val="20"/>
              </w:rPr>
            </w:pPr>
            <w:r w:rsidRPr="008043A1">
              <w:rPr>
                <w:rFonts w:ascii="Calibri" w:hAnsi="Calibri" w:cs="Calibri"/>
                <w:b/>
                <w:bCs/>
                <w:color w:val="000000"/>
                <w:sz w:val="20"/>
                <w:szCs w:val="20"/>
              </w:rPr>
              <w:t>Most important trading partner (exports)</w:t>
            </w:r>
          </w:p>
        </w:tc>
        <w:tc>
          <w:tcPr>
            <w:tcW w:w="2660" w:type="dxa"/>
            <w:tcBorders>
              <w:top w:val="nil"/>
              <w:left w:val="nil"/>
              <w:bottom w:val="nil"/>
              <w:right w:val="nil"/>
            </w:tcBorders>
            <w:shd w:val="clear" w:color="000000" w:fill="D3DFEE"/>
            <w:noWrap/>
          </w:tcPr>
          <w:p w:rsidR="006103F6" w:rsidRPr="008043A1" w:rsidRDefault="006103F6" w:rsidP="008043A1">
            <w:pPr>
              <w:jc w:val="center"/>
              <w:rPr>
                <w:rFonts w:ascii="Calibri" w:hAnsi="Calibri" w:cs="Calibri"/>
                <w:color w:val="000000"/>
                <w:sz w:val="20"/>
                <w:szCs w:val="20"/>
              </w:rPr>
            </w:pPr>
            <w:r w:rsidRPr="008043A1">
              <w:rPr>
                <w:rFonts w:ascii="Calibri" w:hAnsi="Calibri" w:cs="Calibri"/>
                <w:color w:val="000000"/>
                <w:sz w:val="20"/>
                <w:szCs w:val="20"/>
              </w:rPr>
              <w:t>Latvia</w:t>
            </w:r>
          </w:p>
        </w:tc>
        <w:tc>
          <w:tcPr>
            <w:tcW w:w="3240" w:type="dxa"/>
            <w:tcBorders>
              <w:top w:val="nil"/>
              <w:left w:val="nil"/>
              <w:bottom w:val="nil"/>
              <w:right w:val="nil"/>
            </w:tcBorders>
            <w:shd w:val="clear" w:color="000000" w:fill="D3DFEE"/>
            <w:noWrap/>
          </w:tcPr>
          <w:p w:rsidR="006103F6" w:rsidRPr="008043A1" w:rsidRDefault="006103F6" w:rsidP="008043A1">
            <w:pPr>
              <w:jc w:val="center"/>
              <w:rPr>
                <w:rFonts w:ascii="Calibri" w:hAnsi="Calibri" w:cs="Calibri"/>
                <w:bCs/>
                <w:color w:val="000000"/>
                <w:sz w:val="20"/>
                <w:szCs w:val="20"/>
              </w:rPr>
            </w:pPr>
            <w:r w:rsidRPr="008043A1">
              <w:rPr>
                <w:rFonts w:ascii="Calibri" w:hAnsi="Calibri" w:cs="Calibri"/>
                <w:bCs/>
                <w:color w:val="000000"/>
                <w:sz w:val="20"/>
                <w:szCs w:val="20"/>
              </w:rPr>
              <w:t>United Kingdom</w:t>
            </w:r>
          </w:p>
        </w:tc>
      </w:tr>
      <w:tr w:rsidR="006103F6" w:rsidRPr="008043A1">
        <w:trPr>
          <w:trHeight w:val="300"/>
        </w:trPr>
        <w:tc>
          <w:tcPr>
            <w:tcW w:w="3660" w:type="dxa"/>
            <w:tcBorders>
              <w:top w:val="nil"/>
              <w:left w:val="nil"/>
              <w:bottom w:val="nil"/>
              <w:right w:val="nil"/>
            </w:tcBorders>
            <w:noWrap/>
          </w:tcPr>
          <w:p w:rsidR="006103F6" w:rsidRPr="008043A1" w:rsidRDefault="006103F6" w:rsidP="008043A1">
            <w:pPr>
              <w:rPr>
                <w:rFonts w:ascii="Calibri" w:hAnsi="Calibri" w:cs="Calibri"/>
                <w:b/>
                <w:bCs/>
                <w:color w:val="000000"/>
                <w:sz w:val="20"/>
                <w:szCs w:val="20"/>
              </w:rPr>
            </w:pPr>
            <w:r w:rsidRPr="008043A1">
              <w:rPr>
                <w:rFonts w:ascii="Calibri" w:hAnsi="Calibri" w:cs="Calibri"/>
                <w:b/>
                <w:bCs/>
                <w:color w:val="000000"/>
                <w:sz w:val="20"/>
                <w:szCs w:val="20"/>
              </w:rPr>
              <w:t>ΔGDP</w:t>
            </w:r>
          </w:p>
        </w:tc>
        <w:tc>
          <w:tcPr>
            <w:tcW w:w="2660" w:type="dxa"/>
            <w:tcBorders>
              <w:top w:val="nil"/>
              <w:left w:val="nil"/>
              <w:bottom w:val="nil"/>
              <w:right w:val="nil"/>
            </w:tcBorders>
            <w:noWrap/>
          </w:tcPr>
          <w:p w:rsidR="006103F6" w:rsidRPr="008043A1" w:rsidRDefault="006103F6" w:rsidP="008043A1">
            <w:pPr>
              <w:jc w:val="center"/>
              <w:rPr>
                <w:rFonts w:ascii="Calibri" w:hAnsi="Calibri" w:cs="Calibri"/>
                <w:color w:val="000000"/>
                <w:sz w:val="20"/>
                <w:szCs w:val="20"/>
              </w:rPr>
            </w:pPr>
            <w:r w:rsidRPr="008043A1">
              <w:rPr>
                <w:rFonts w:ascii="Calibri" w:hAnsi="Calibri" w:cs="Calibri"/>
                <w:color w:val="000000"/>
                <w:sz w:val="20"/>
                <w:szCs w:val="20"/>
              </w:rPr>
              <w:t>3.60E+09</w:t>
            </w:r>
          </w:p>
        </w:tc>
        <w:tc>
          <w:tcPr>
            <w:tcW w:w="3240" w:type="dxa"/>
            <w:tcBorders>
              <w:top w:val="nil"/>
              <w:left w:val="nil"/>
              <w:bottom w:val="nil"/>
              <w:right w:val="nil"/>
            </w:tcBorders>
            <w:noWrap/>
          </w:tcPr>
          <w:p w:rsidR="006103F6" w:rsidRPr="008043A1" w:rsidRDefault="006103F6" w:rsidP="008043A1">
            <w:pPr>
              <w:jc w:val="center"/>
              <w:rPr>
                <w:rFonts w:ascii="Calibri" w:hAnsi="Calibri" w:cs="Calibri"/>
                <w:bCs/>
                <w:color w:val="000000"/>
                <w:sz w:val="20"/>
                <w:szCs w:val="20"/>
              </w:rPr>
            </w:pPr>
            <w:r w:rsidRPr="008043A1">
              <w:rPr>
                <w:rFonts w:ascii="Calibri" w:hAnsi="Calibri" w:cs="Calibri"/>
                <w:bCs/>
                <w:color w:val="000000"/>
                <w:sz w:val="20"/>
                <w:szCs w:val="20"/>
              </w:rPr>
              <w:t>-1.38E+12</w:t>
            </w:r>
          </w:p>
        </w:tc>
      </w:tr>
      <w:tr w:rsidR="006103F6" w:rsidRPr="008043A1">
        <w:trPr>
          <w:trHeight w:val="315"/>
        </w:trPr>
        <w:tc>
          <w:tcPr>
            <w:tcW w:w="3660" w:type="dxa"/>
            <w:tcBorders>
              <w:top w:val="nil"/>
              <w:left w:val="nil"/>
              <w:bottom w:val="single" w:sz="8" w:space="0" w:color="4F81BD"/>
              <w:right w:val="nil"/>
            </w:tcBorders>
            <w:shd w:val="clear" w:color="000000" w:fill="D3DFEE"/>
            <w:noWrap/>
          </w:tcPr>
          <w:p w:rsidR="006103F6" w:rsidRPr="008043A1" w:rsidRDefault="006103F6" w:rsidP="008043A1">
            <w:pPr>
              <w:rPr>
                <w:rFonts w:ascii="Calibri" w:hAnsi="Calibri" w:cs="Calibri"/>
                <w:b/>
                <w:bCs/>
                <w:color w:val="000000"/>
                <w:sz w:val="20"/>
                <w:szCs w:val="20"/>
              </w:rPr>
            </w:pPr>
            <w:r w:rsidRPr="008043A1">
              <w:rPr>
                <w:rFonts w:ascii="Calibri" w:hAnsi="Calibri" w:cs="Calibri"/>
                <w:b/>
                <w:bCs/>
                <w:color w:val="000000"/>
                <w:sz w:val="20"/>
                <w:szCs w:val="20"/>
              </w:rPr>
              <w:t>ΔGDPPC</w:t>
            </w:r>
          </w:p>
        </w:tc>
        <w:tc>
          <w:tcPr>
            <w:tcW w:w="2660" w:type="dxa"/>
            <w:tcBorders>
              <w:top w:val="nil"/>
              <w:left w:val="nil"/>
              <w:bottom w:val="single" w:sz="8" w:space="0" w:color="4F81BD"/>
              <w:right w:val="nil"/>
            </w:tcBorders>
            <w:shd w:val="clear" w:color="000000" w:fill="D3DFEE"/>
            <w:noWrap/>
          </w:tcPr>
          <w:p w:rsidR="006103F6" w:rsidRPr="008043A1" w:rsidRDefault="006103F6" w:rsidP="008043A1">
            <w:pPr>
              <w:jc w:val="center"/>
              <w:rPr>
                <w:rFonts w:ascii="Calibri" w:hAnsi="Calibri" w:cs="Calibri"/>
                <w:color w:val="000000"/>
                <w:sz w:val="20"/>
                <w:szCs w:val="20"/>
              </w:rPr>
            </w:pPr>
            <w:r w:rsidRPr="008043A1">
              <w:rPr>
                <w:rFonts w:ascii="Calibri" w:hAnsi="Calibri" w:cs="Calibri"/>
                <w:color w:val="000000"/>
                <w:sz w:val="20"/>
                <w:szCs w:val="20"/>
              </w:rPr>
              <w:t>-34.95</w:t>
            </w:r>
          </w:p>
        </w:tc>
        <w:tc>
          <w:tcPr>
            <w:tcW w:w="3240" w:type="dxa"/>
            <w:tcBorders>
              <w:top w:val="nil"/>
              <w:left w:val="nil"/>
              <w:bottom w:val="single" w:sz="8" w:space="0" w:color="4F81BD"/>
              <w:right w:val="nil"/>
            </w:tcBorders>
            <w:shd w:val="clear" w:color="000000" w:fill="D3DFEE"/>
            <w:noWrap/>
          </w:tcPr>
          <w:p w:rsidR="006103F6" w:rsidRPr="008043A1" w:rsidRDefault="006103F6" w:rsidP="008043A1">
            <w:pPr>
              <w:jc w:val="center"/>
              <w:rPr>
                <w:rFonts w:ascii="Calibri" w:hAnsi="Calibri" w:cs="Calibri"/>
                <w:bCs/>
                <w:color w:val="000000"/>
                <w:sz w:val="20"/>
                <w:szCs w:val="20"/>
              </w:rPr>
            </w:pPr>
            <w:r w:rsidRPr="008043A1">
              <w:rPr>
                <w:rFonts w:ascii="Calibri" w:hAnsi="Calibri" w:cs="Calibri"/>
                <w:bCs/>
                <w:color w:val="000000"/>
                <w:sz w:val="20"/>
                <w:szCs w:val="20"/>
              </w:rPr>
              <w:t>290.82</w:t>
            </w:r>
          </w:p>
        </w:tc>
      </w:tr>
    </w:tbl>
    <w:p w:rsidR="006103F6" w:rsidRDefault="006103F6" w:rsidP="003669FF">
      <w:pPr>
        <w:spacing w:line="360" w:lineRule="auto"/>
        <w:jc w:val="both"/>
      </w:pPr>
    </w:p>
    <w:p w:rsidR="006103F6" w:rsidRDefault="006103F6" w:rsidP="003669FF">
      <w:pPr>
        <w:spacing w:line="360" w:lineRule="auto"/>
        <w:jc w:val="both"/>
      </w:pPr>
    </w:p>
    <w:p w:rsidR="006103F6" w:rsidRPr="000D1F57" w:rsidRDefault="006103F6" w:rsidP="000D1F57">
      <w:pPr>
        <w:pStyle w:val="Heading2"/>
        <w:rPr>
          <w:b w:val="0"/>
          <w:color w:val="auto"/>
          <w:sz w:val="28"/>
          <w:szCs w:val="28"/>
        </w:rPr>
      </w:pPr>
      <w:bookmarkStart w:id="213" w:name="_Toc295414688"/>
      <w:r w:rsidRPr="000D1F57">
        <w:rPr>
          <w:b w:val="0"/>
          <w:color w:val="auto"/>
          <w:sz w:val="28"/>
          <w:szCs w:val="28"/>
        </w:rPr>
        <w:t>5.6 Data</w:t>
      </w:r>
      <w:bookmarkEnd w:id="213"/>
    </w:p>
    <w:p w:rsidR="006103F6" w:rsidRDefault="006103F6" w:rsidP="003669FF">
      <w:pPr>
        <w:spacing w:line="360" w:lineRule="auto"/>
        <w:jc w:val="both"/>
      </w:pPr>
    </w:p>
    <w:p w:rsidR="006103F6" w:rsidRDefault="006103F6" w:rsidP="003669FF">
      <w:pPr>
        <w:spacing w:line="360" w:lineRule="auto"/>
        <w:jc w:val="both"/>
        <w:rPr>
          <w:ins w:id="214" w:author="Ruben Bakker" w:date="2011-06-01T15:58:00Z"/>
        </w:rPr>
      </w:pPr>
      <w:r w:rsidRPr="00D56DBE">
        <w:t xml:space="preserve">All </w:t>
      </w:r>
      <w:r>
        <w:t>the quantitative data used come</w:t>
      </w:r>
      <w:r w:rsidRPr="00D56DBE">
        <w:t xml:space="preserve"> from the World Development Indicators (WDI). As mentioned before, the IMF Direction Of Trade Statistics database (DOTS) is used to determine the main trading partner</w:t>
      </w:r>
      <w:r>
        <w:t>(</w:t>
      </w:r>
      <w:r w:rsidRPr="00D56DBE">
        <w:t>s</w:t>
      </w:r>
      <w:r>
        <w:t>)</w:t>
      </w:r>
      <w:r w:rsidRPr="00D56DBE">
        <w:t>.</w:t>
      </w:r>
    </w:p>
    <w:p w:rsidR="006103F6" w:rsidRDefault="006103F6" w:rsidP="003669FF">
      <w:pPr>
        <w:spacing w:line="360" w:lineRule="auto"/>
        <w:jc w:val="both"/>
      </w:pPr>
    </w:p>
    <w:p w:rsidR="006103F6" w:rsidRDefault="006103F6" w:rsidP="003669FF">
      <w:pPr>
        <w:spacing w:line="360" w:lineRule="auto"/>
        <w:jc w:val="both"/>
      </w:pPr>
    </w:p>
    <w:p w:rsidR="006103F6" w:rsidRDefault="006103F6" w:rsidP="003669FF">
      <w:pPr>
        <w:spacing w:line="360" w:lineRule="auto"/>
        <w:jc w:val="both"/>
      </w:pPr>
    </w:p>
    <w:p w:rsidR="006103F6" w:rsidRPr="00D56DBE" w:rsidRDefault="006103F6" w:rsidP="003669FF">
      <w:pPr>
        <w:numPr>
          <w:ins w:id="215" w:author="Ruben Bakker" w:date="2011-06-01T15:58:00Z"/>
        </w:numPr>
        <w:spacing w:line="360" w:lineRule="auto"/>
        <w:jc w:val="both"/>
      </w:pPr>
    </w:p>
    <w:p w:rsidR="006103F6" w:rsidRPr="007513A1" w:rsidRDefault="006103F6" w:rsidP="003669FF">
      <w:pPr>
        <w:spacing w:line="360" w:lineRule="auto"/>
        <w:jc w:val="both"/>
        <w:rPr>
          <w:sz w:val="20"/>
        </w:rPr>
      </w:pPr>
      <w:r w:rsidRPr="007E6DAE">
        <w:rPr>
          <w:b/>
          <w:sz w:val="20"/>
        </w:rPr>
        <w:t xml:space="preserve"> Table 3</w:t>
      </w:r>
      <w:r w:rsidRPr="007513A1">
        <w:rPr>
          <w:sz w:val="20"/>
        </w:rPr>
        <w:t>Variables and descriptions</w:t>
      </w:r>
    </w:p>
    <w:tbl>
      <w:tblPr>
        <w:tblW w:w="9508" w:type="dxa"/>
        <w:tblInd w:w="98" w:type="dxa"/>
        <w:tblLook w:val="00A0"/>
      </w:tblPr>
      <w:tblGrid>
        <w:gridCol w:w="2278"/>
        <w:gridCol w:w="1418"/>
        <w:gridCol w:w="4961"/>
        <w:gridCol w:w="851"/>
      </w:tblGrid>
      <w:tr w:rsidR="006103F6" w:rsidRPr="008043A1">
        <w:trPr>
          <w:trHeight w:val="315"/>
        </w:trPr>
        <w:tc>
          <w:tcPr>
            <w:tcW w:w="2278" w:type="dxa"/>
            <w:tcBorders>
              <w:top w:val="single" w:sz="8" w:space="0" w:color="4F81BD"/>
              <w:bottom w:val="single" w:sz="8" w:space="0" w:color="4F81BD"/>
              <w:right w:val="nil"/>
            </w:tcBorders>
            <w:noWrap/>
          </w:tcPr>
          <w:p w:rsidR="006103F6" w:rsidRPr="008043A1" w:rsidRDefault="006103F6" w:rsidP="008043A1">
            <w:pPr>
              <w:jc w:val="both"/>
              <w:rPr>
                <w:rFonts w:cs="Calibri"/>
                <w:b/>
                <w:bCs/>
                <w:color w:val="000000"/>
                <w:sz w:val="20"/>
                <w:szCs w:val="20"/>
              </w:rPr>
            </w:pPr>
            <w:r w:rsidRPr="008043A1">
              <w:rPr>
                <w:rFonts w:cs="Calibri"/>
                <w:b/>
                <w:bCs/>
                <w:color w:val="000000"/>
                <w:sz w:val="20"/>
                <w:szCs w:val="20"/>
                <w:lang w:val="nl-NL"/>
              </w:rPr>
              <w:t>variable</w:t>
            </w:r>
          </w:p>
        </w:tc>
        <w:tc>
          <w:tcPr>
            <w:tcW w:w="1418" w:type="dxa"/>
            <w:tcBorders>
              <w:top w:val="single" w:sz="8" w:space="0" w:color="4F81BD"/>
              <w:left w:val="nil"/>
              <w:bottom w:val="single" w:sz="8" w:space="0" w:color="4F81BD"/>
              <w:right w:val="nil"/>
            </w:tcBorders>
            <w:noWrap/>
          </w:tcPr>
          <w:p w:rsidR="006103F6" w:rsidRPr="008043A1" w:rsidRDefault="006103F6" w:rsidP="008043A1">
            <w:pPr>
              <w:jc w:val="both"/>
              <w:rPr>
                <w:rFonts w:cs="Calibri"/>
                <w:b/>
                <w:bCs/>
                <w:color w:val="000000"/>
                <w:sz w:val="20"/>
                <w:szCs w:val="20"/>
              </w:rPr>
            </w:pPr>
            <w:r w:rsidRPr="008043A1">
              <w:rPr>
                <w:rFonts w:cs="Calibri"/>
                <w:b/>
                <w:bCs/>
                <w:color w:val="000000"/>
                <w:sz w:val="20"/>
                <w:szCs w:val="20"/>
                <w:lang w:val="nl-NL"/>
              </w:rPr>
              <w:t>abbreviation</w:t>
            </w:r>
          </w:p>
        </w:tc>
        <w:tc>
          <w:tcPr>
            <w:tcW w:w="4961" w:type="dxa"/>
            <w:tcBorders>
              <w:top w:val="single" w:sz="8" w:space="0" w:color="4F81BD"/>
              <w:left w:val="nil"/>
              <w:bottom w:val="single" w:sz="8" w:space="0" w:color="4F81BD"/>
              <w:right w:val="nil"/>
            </w:tcBorders>
            <w:noWrap/>
          </w:tcPr>
          <w:p w:rsidR="006103F6" w:rsidRPr="008043A1" w:rsidRDefault="006103F6" w:rsidP="008043A1">
            <w:pPr>
              <w:jc w:val="both"/>
              <w:rPr>
                <w:rFonts w:cs="Calibri"/>
                <w:b/>
                <w:bCs/>
                <w:color w:val="000000"/>
                <w:sz w:val="20"/>
                <w:szCs w:val="20"/>
              </w:rPr>
            </w:pPr>
            <w:r w:rsidRPr="008043A1">
              <w:rPr>
                <w:rFonts w:cs="Calibri"/>
                <w:b/>
                <w:bCs/>
                <w:color w:val="000000"/>
                <w:sz w:val="20"/>
                <w:szCs w:val="20"/>
                <w:lang w:val="nl-NL"/>
              </w:rPr>
              <w:t>definition</w:t>
            </w:r>
          </w:p>
        </w:tc>
        <w:tc>
          <w:tcPr>
            <w:tcW w:w="851" w:type="dxa"/>
            <w:tcBorders>
              <w:top w:val="single" w:sz="8" w:space="0" w:color="4F81BD"/>
              <w:left w:val="nil"/>
              <w:bottom w:val="single" w:sz="8" w:space="0" w:color="4F81BD"/>
            </w:tcBorders>
            <w:noWrap/>
          </w:tcPr>
          <w:p w:rsidR="006103F6" w:rsidRPr="008043A1" w:rsidRDefault="006103F6" w:rsidP="008043A1">
            <w:pPr>
              <w:jc w:val="both"/>
              <w:rPr>
                <w:rFonts w:cs="Calibri"/>
                <w:b/>
                <w:bCs/>
                <w:color w:val="000000"/>
                <w:sz w:val="20"/>
                <w:szCs w:val="20"/>
              </w:rPr>
            </w:pPr>
            <w:r w:rsidRPr="008043A1">
              <w:rPr>
                <w:rFonts w:cs="Calibri"/>
                <w:b/>
                <w:bCs/>
                <w:color w:val="000000"/>
                <w:sz w:val="20"/>
                <w:szCs w:val="20"/>
                <w:lang w:val="nl-NL"/>
              </w:rPr>
              <w:t>source</w:t>
            </w:r>
          </w:p>
        </w:tc>
      </w:tr>
      <w:tr w:rsidR="006103F6" w:rsidRPr="008043A1">
        <w:trPr>
          <w:trHeight w:val="300"/>
        </w:trPr>
        <w:tc>
          <w:tcPr>
            <w:tcW w:w="2278" w:type="dxa"/>
            <w:tcBorders>
              <w:top w:val="single" w:sz="8" w:space="0" w:color="4F81BD"/>
              <w:left w:val="nil"/>
              <w:bottom w:val="nil"/>
              <w:right w:val="nil"/>
            </w:tcBorders>
            <w:shd w:val="clear" w:color="000000" w:fill="D3DFEE"/>
            <w:noWrap/>
          </w:tcPr>
          <w:p w:rsidR="006103F6" w:rsidRPr="008043A1" w:rsidRDefault="006103F6" w:rsidP="008043A1">
            <w:pPr>
              <w:rPr>
                <w:rFonts w:cs="Calibri"/>
                <w:color w:val="000000"/>
                <w:sz w:val="20"/>
                <w:szCs w:val="20"/>
              </w:rPr>
            </w:pPr>
            <w:r w:rsidRPr="008043A1">
              <w:rPr>
                <w:rFonts w:cs="Calibri"/>
                <w:color w:val="000000"/>
                <w:sz w:val="20"/>
                <w:szCs w:val="20"/>
                <w:lang w:val="nl-NL"/>
              </w:rPr>
              <w:t>GDP per capita growth</w:t>
            </w:r>
          </w:p>
        </w:tc>
        <w:tc>
          <w:tcPr>
            <w:tcW w:w="1418" w:type="dxa"/>
            <w:tcBorders>
              <w:top w:val="single" w:sz="8" w:space="0" w:color="4F81BD"/>
              <w:left w:val="nil"/>
              <w:bottom w:val="nil"/>
              <w:right w:val="nil"/>
            </w:tcBorders>
            <w:shd w:val="clear" w:color="000000" w:fill="D3DFEE"/>
            <w:noWrap/>
          </w:tcPr>
          <w:p w:rsidR="006103F6" w:rsidRPr="008043A1" w:rsidRDefault="006103F6" w:rsidP="008043A1">
            <w:pPr>
              <w:rPr>
                <w:rFonts w:cs="Calibri"/>
                <w:color w:val="000000"/>
                <w:sz w:val="20"/>
                <w:szCs w:val="20"/>
              </w:rPr>
            </w:pPr>
            <w:r w:rsidRPr="008043A1">
              <w:rPr>
                <w:rFonts w:cs="Calibri"/>
                <w:color w:val="000000"/>
                <w:sz w:val="20"/>
                <w:szCs w:val="20"/>
                <w:lang w:val="nl-NL"/>
              </w:rPr>
              <w:t>GDPPCG</w:t>
            </w:r>
          </w:p>
        </w:tc>
        <w:tc>
          <w:tcPr>
            <w:tcW w:w="4961" w:type="dxa"/>
            <w:tcBorders>
              <w:top w:val="single" w:sz="8" w:space="0" w:color="4F81BD"/>
              <w:left w:val="nil"/>
              <w:bottom w:val="nil"/>
              <w:right w:val="nil"/>
            </w:tcBorders>
            <w:shd w:val="clear" w:color="000000" w:fill="D3DFEE"/>
            <w:noWrap/>
          </w:tcPr>
          <w:p w:rsidR="006103F6" w:rsidRPr="008043A1" w:rsidRDefault="006103F6" w:rsidP="008043A1">
            <w:pPr>
              <w:rPr>
                <w:rFonts w:cs="Calibri"/>
                <w:color w:val="000000"/>
                <w:sz w:val="20"/>
                <w:szCs w:val="20"/>
              </w:rPr>
            </w:pPr>
            <w:r w:rsidRPr="008043A1">
              <w:rPr>
                <w:rFonts w:cs="Calibri"/>
                <w:color w:val="000000"/>
                <w:sz w:val="20"/>
                <w:szCs w:val="20"/>
                <w:lang w:val="en-GB"/>
              </w:rPr>
              <w:t>annual GDP per capita growth (constant 2000 US$)</w:t>
            </w:r>
          </w:p>
        </w:tc>
        <w:tc>
          <w:tcPr>
            <w:tcW w:w="851" w:type="dxa"/>
            <w:tcBorders>
              <w:top w:val="single" w:sz="8" w:space="0" w:color="4F81BD"/>
              <w:left w:val="nil"/>
              <w:bottom w:val="nil"/>
              <w:right w:val="nil"/>
            </w:tcBorders>
            <w:shd w:val="clear" w:color="000000" w:fill="D3DFEE"/>
            <w:noWrap/>
          </w:tcPr>
          <w:p w:rsidR="006103F6" w:rsidRPr="008043A1" w:rsidRDefault="006103F6" w:rsidP="008043A1">
            <w:pPr>
              <w:rPr>
                <w:rFonts w:cs="Calibri"/>
                <w:color w:val="000000"/>
                <w:sz w:val="20"/>
                <w:szCs w:val="20"/>
              </w:rPr>
            </w:pPr>
            <w:r w:rsidRPr="008043A1">
              <w:rPr>
                <w:rFonts w:cs="Calibri"/>
                <w:color w:val="000000"/>
                <w:sz w:val="20"/>
                <w:szCs w:val="20"/>
                <w:lang w:val="nl-NL"/>
              </w:rPr>
              <w:t>WDI</w:t>
            </w:r>
          </w:p>
        </w:tc>
      </w:tr>
      <w:tr w:rsidR="006103F6" w:rsidRPr="008043A1">
        <w:trPr>
          <w:trHeight w:val="300"/>
        </w:trPr>
        <w:tc>
          <w:tcPr>
            <w:tcW w:w="2278" w:type="dxa"/>
            <w:tcBorders>
              <w:top w:val="nil"/>
              <w:left w:val="nil"/>
              <w:bottom w:val="nil"/>
              <w:right w:val="nil"/>
            </w:tcBorders>
            <w:noWrap/>
          </w:tcPr>
          <w:p w:rsidR="006103F6" w:rsidRPr="008043A1" w:rsidRDefault="006103F6" w:rsidP="008043A1">
            <w:pPr>
              <w:rPr>
                <w:rFonts w:cs="Calibri"/>
                <w:color w:val="000000"/>
                <w:sz w:val="20"/>
                <w:szCs w:val="20"/>
              </w:rPr>
            </w:pPr>
            <w:r w:rsidRPr="008043A1">
              <w:rPr>
                <w:rFonts w:cs="Calibri"/>
                <w:color w:val="000000"/>
                <w:sz w:val="20"/>
                <w:szCs w:val="20"/>
                <w:lang w:val="nl-NL"/>
              </w:rPr>
              <w:t xml:space="preserve">GDP per capita </w:t>
            </w:r>
          </w:p>
        </w:tc>
        <w:tc>
          <w:tcPr>
            <w:tcW w:w="1418" w:type="dxa"/>
            <w:tcBorders>
              <w:top w:val="nil"/>
              <w:left w:val="nil"/>
              <w:bottom w:val="nil"/>
              <w:right w:val="nil"/>
            </w:tcBorders>
            <w:noWrap/>
          </w:tcPr>
          <w:p w:rsidR="006103F6" w:rsidRPr="008043A1" w:rsidRDefault="006103F6" w:rsidP="008043A1">
            <w:pPr>
              <w:rPr>
                <w:rFonts w:cs="Calibri"/>
                <w:color w:val="000000"/>
                <w:sz w:val="20"/>
                <w:szCs w:val="20"/>
              </w:rPr>
            </w:pPr>
            <w:r w:rsidRPr="008043A1">
              <w:rPr>
                <w:rFonts w:cs="Calibri"/>
                <w:color w:val="000000"/>
                <w:sz w:val="20"/>
                <w:szCs w:val="20"/>
                <w:lang w:val="nl-NL"/>
              </w:rPr>
              <w:t>GDPPC</w:t>
            </w:r>
          </w:p>
        </w:tc>
        <w:tc>
          <w:tcPr>
            <w:tcW w:w="4961" w:type="dxa"/>
            <w:tcBorders>
              <w:top w:val="nil"/>
              <w:left w:val="nil"/>
              <w:bottom w:val="nil"/>
              <w:right w:val="nil"/>
            </w:tcBorders>
            <w:noWrap/>
          </w:tcPr>
          <w:p w:rsidR="006103F6" w:rsidRPr="008043A1" w:rsidRDefault="006103F6" w:rsidP="008043A1">
            <w:pPr>
              <w:rPr>
                <w:rFonts w:cs="Calibri"/>
                <w:color w:val="000000"/>
                <w:sz w:val="20"/>
                <w:szCs w:val="20"/>
              </w:rPr>
            </w:pPr>
            <w:r w:rsidRPr="008043A1">
              <w:rPr>
                <w:rFonts w:cs="Calibri"/>
                <w:color w:val="000000"/>
                <w:sz w:val="20"/>
                <w:szCs w:val="20"/>
                <w:lang w:val="en-GB"/>
              </w:rPr>
              <w:t>GDP per capita (constant 2000 US$)</w:t>
            </w:r>
          </w:p>
        </w:tc>
        <w:tc>
          <w:tcPr>
            <w:tcW w:w="851" w:type="dxa"/>
            <w:tcBorders>
              <w:top w:val="nil"/>
              <w:left w:val="nil"/>
              <w:bottom w:val="nil"/>
              <w:right w:val="nil"/>
            </w:tcBorders>
            <w:noWrap/>
          </w:tcPr>
          <w:p w:rsidR="006103F6" w:rsidRPr="008043A1" w:rsidRDefault="006103F6" w:rsidP="008043A1">
            <w:pPr>
              <w:rPr>
                <w:rFonts w:cs="Calibri"/>
                <w:color w:val="000000"/>
                <w:sz w:val="20"/>
                <w:szCs w:val="20"/>
              </w:rPr>
            </w:pPr>
            <w:r w:rsidRPr="008043A1">
              <w:rPr>
                <w:rFonts w:cs="Calibri"/>
                <w:color w:val="000000"/>
                <w:sz w:val="20"/>
                <w:szCs w:val="20"/>
                <w:lang w:val="nl-NL"/>
              </w:rPr>
              <w:t>WDI</w:t>
            </w:r>
          </w:p>
        </w:tc>
      </w:tr>
      <w:tr w:rsidR="006103F6" w:rsidRPr="008043A1">
        <w:trPr>
          <w:trHeight w:val="300"/>
        </w:trPr>
        <w:tc>
          <w:tcPr>
            <w:tcW w:w="2278" w:type="dxa"/>
            <w:tcBorders>
              <w:top w:val="nil"/>
              <w:left w:val="nil"/>
              <w:bottom w:val="nil"/>
              <w:right w:val="nil"/>
            </w:tcBorders>
            <w:shd w:val="clear" w:color="000000" w:fill="D3DFEE"/>
            <w:noWrap/>
          </w:tcPr>
          <w:p w:rsidR="006103F6" w:rsidRPr="008043A1" w:rsidRDefault="006103F6" w:rsidP="008043A1">
            <w:pPr>
              <w:rPr>
                <w:rFonts w:cs="Calibri"/>
                <w:color w:val="000000"/>
                <w:sz w:val="20"/>
                <w:szCs w:val="20"/>
              </w:rPr>
            </w:pPr>
            <w:r w:rsidRPr="008043A1">
              <w:rPr>
                <w:rFonts w:cs="Calibri"/>
                <w:color w:val="000000"/>
                <w:sz w:val="20"/>
                <w:szCs w:val="20"/>
                <w:lang w:val="nl-NL"/>
              </w:rPr>
              <w:t>LN(GDP per capita)</w:t>
            </w:r>
          </w:p>
        </w:tc>
        <w:tc>
          <w:tcPr>
            <w:tcW w:w="1418" w:type="dxa"/>
            <w:tcBorders>
              <w:top w:val="nil"/>
              <w:left w:val="nil"/>
              <w:bottom w:val="nil"/>
              <w:right w:val="nil"/>
            </w:tcBorders>
            <w:shd w:val="clear" w:color="000000" w:fill="D3DFEE"/>
            <w:noWrap/>
          </w:tcPr>
          <w:p w:rsidR="006103F6" w:rsidRPr="008043A1" w:rsidRDefault="006103F6" w:rsidP="008043A1">
            <w:pPr>
              <w:rPr>
                <w:rFonts w:cs="Calibri"/>
                <w:color w:val="000000"/>
                <w:sz w:val="20"/>
                <w:szCs w:val="20"/>
              </w:rPr>
            </w:pPr>
            <w:r w:rsidRPr="008043A1">
              <w:rPr>
                <w:rFonts w:cs="Calibri"/>
                <w:color w:val="000000"/>
                <w:sz w:val="20"/>
                <w:szCs w:val="20"/>
                <w:lang w:val="nl-NL"/>
              </w:rPr>
              <w:t>LNGDPPC</w:t>
            </w:r>
          </w:p>
        </w:tc>
        <w:tc>
          <w:tcPr>
            <w:tcW w:w="4961" w:type="dxa"/>
            <w:tcBorders>
              <w:top w:val="nil"/>
              <w:left w:val="nil"/>
              <w:bottom w:val="nil"/>
              <w:right w:val="nil"/>
            </w:tcBorders>
            <w:shd w:val="clear" w:color="000000" w:fill="D3DFEE"/>
            <w:noWrap/>
          </w:tcPr>
          <w:p w:rsidR="006103F6" w:rsidRPr="008043A1" w:rsidRDefault="006103F6" w:rsidP="008043A1">
            <w:pPr>
              <w:rPr>
                <w:rFonts w:cs="Calibri"/>
                <w:color w:val="000000"/>
                <w:sz w:val="20"/>
                <w:szCs w:val="20"/>
              </w:rPr>
            </w:pPr>
            <w:r w:rsidRPr="008043A1">
              <w:rPr>
                <w:rFonts w:cs="Calibri"/>
                <w:color w:val="000000"/>
                <w:sz w:val="20"/>
                <w:szCs w:val="20"/>
                <w:lang w:val="en-GB"/>
              </w:rPr>
              <w:t>logarithm of GDP per capita (constant 2000 US$)</w:t>
            </w:r>
          </w:p>
        </w:tc>
        <w:tc>
          <w:tcPr>
            <w:tcW w:w="851" w:type="dxa"/>
            <w:tcBorders>
              <w:top w:val="nil"/>
              <w:left w:val="nil"/>
              <w:bottom w:val="nil"/>
              <w:right w:val="nil"/>
            </w:tcBorders>
            <w:shd w:val="clear" w:color="000000" w:fill="D3DFEE"/>
            <w:noWrap/>
          </w:tcPr>
          <w:p w:rsidR="006103F6" w:rsidRPr="008043A1" w:rsidRDefault="006103F6" w:rsidP="008043A1">
            <w:pPr>
              <w:rPr>
                <w:rFonts w:cs="Calibri"/>
                <w:color w:val="000000"/>
                <w:sz w:val="20"/>
                <w:szCs w:val="20"/>
              </w:rPr>
            </w:pPr>
            <w:r w:rsidRPr="008043A1">
              <w:rPr>
                <w:rFonts w:cs="Calibri"/>
                <w:color w:val="000000"/>
                <w:sz w:val="20"/>
                <w:szCs w:val="20"/>
                <w:lang w:val="nl-NL"/>
              </w:rPr>
              <w:t>-</w:t>
            </w:r>
          </w:p>
        </w:tc>
      </w:tr>
      <w:tr w:rsidR="006103F6" w:rsidRPr="008043A1">
        <w:trPr>
          <w:trHeight w:val="300"/>
        </w:trPr>
        <w:tc>
          <w:tcPr>
            <w:tcW w:w="2278" w:type="dxa"/>
            <w:tcBorders>
              <w:top w:val="nil"/>
              <w:left w:val="nil"/>
              <w:bottom w:val="nil"/>
              <w:right w:val="nil"/>
            </w:tcBorders>
            <w:noWrap/>
          </w:tcPr>
          <w:p w:rsidR="006103F6" w:rsidRPr="008043A1" w:rsidRDefault="006103F6" w:rsidP="008043A1">
            <w:pPr>
              <w:rPr>
                <w:rFonts w:cs="Calibri"/>
                <w:color w:val="000000"/>
                <w:sz w:val="20"/>
                <w:szCs w:val="20"/>
              </w:rPr>
            </w:pPr>
            <w:r w:rsidRPr="008043A1">
              <w:rPr>
                <w:rFonts w:cs="Calibri"/>
                <w:color w:val="000000"/>
                <w:sz w:val="20"/>
                <w:szCs w:val="20"/>
                <w:lang w:val="nl-NL"/>
              </w:rPr>
              <w:t>GDP</w:t>
            </w:r>
          </w:p>
        </w:tc>
        <w:tc>
          <w:tcPr>
            <w:tcW w:w="1418" w:type="dxa"/>
            <w:tcBorders>
              <w:top w:val="nil"/>
              <w:left w:val="nil"/>
              <w:bottom w:val="nil"/>
              <w:right w:val="nil"/>
            </w:tcBorders>
            <w:noWrap/>
          </w:tcPr>
          <w:p w:rsidR="006103F6" w:rsidRPr="008043A1" w:rsidRDefault="006103F6" w:rsidP="008043A1">
            <w:pPr>
              <w:rPr>
                <w:rFonts w:cs="Calibri"/>
                <w:color w:val="000000"/>
                <w:sz w:val="20"/>
                <w:szCs w:val="20"/>
              </w:rPr>
            </w:pPr>
            <w:r w:rsidRPr="008043A1">
              <w:rPr>
                <w:rFonts w:cs="Calibri"/>
                <w:color w:val="000000"/>
                <w:sz w:val="20"/>
                <w:szCs w:val="20"/>
                <w:lang w:val="nl-NL"/>
              </w:rPr>
              <w:t>GDP</w:t>
            </w:r>
          </w:p>
        </w:tc>
        <w:tc>
          <w:tcPr>
            <w:tcW w:w="4961" w:type="dxa"/>
            <w:tcBorders>
              <w:top w:val="nil"/>
              <w:left w:val="nil"/>
              <w:bottom w:val="nil"/>
              <w:right w:val="nil"/>
            </w:tcBorders>
            <w:noWrap/>
          </w:tcPr>
          <w:p w:rsidR="006103F6" w:rsidRPr="008043A1" w:rsidRDefault="006103F6" w:rsidP="008043A1">
            <w:pPr>
              <w:rPr>
                <w:rFonts w:cs="Calibri"/>
                <w:color w:val="000000"/>
                <w:sz w:val="20"/>
                <w:szCs w:val="20"/>
              </w:rPr>
            </w:pPr>
            <w:r w:rsidRPr="008043A1">
              <w:rPr>
                <w:rFonts w:cs="Calibri"/>
                <w:color w:val="000000"/>
                <w:sz w:val="20"/>
                <w:szCs w:val="20"/>
                <w:lang w:val="nl-NL"/>
              </w:rPr>
              <w:t>GDP (constant 2000 US$)</w:t>
            </w:r>
          </w:p>
        </w:tc>
        <w:tc>
          <w:tcPr>
            <w:tcW w:w="851" w:type="dxa"/>
            <w:tcBorders>
              <w:top w:val="nil"/>
              <w:left w:val="nil"/>
              <w:bottom w:val="nil"/>
              <w:right w:val="nil"/>
            </w:tcBorders>
            <w:noWrap/>
          </w:tcPr>
          <w:p w:rsidR="006103F6" w:rsidRPr="008043A1" w:rsidRDefault="006103F6" w:rsidP="008043A1">
            <w:pPr>
              <w:rPr>
                <w:rFonts w:cs="Calibri"/>
                <w:color w:val="000000"/>
                <w:sz w:val="20"/>
                <w:szCs w:val="20"/>
              </w:rPr>
            </w:pPr>
            <w:r w:rsidRPr="008043A1">
              <w:rPr>
                <w:rFonts w:cs="Calibri"/>
                <w:color w:val="000000"/>
                <w:sz w:val="20"/>
                <w:szCs w:val="20"/>
                <w:lang w:val="nl-NL"/>
              </w:rPr>
              <w:t>WDI</w:t>
            </w:r>
          </w:p>
        </w:tc>
      </w:tr>
      <w:tr w:rsidR="006103F6" w:rsidRPr="008043A1">
        <w:trPr>
          <w:trHeight w:val="300"/>
        </w:trPr>
        <w:tc>
          <w:tcPr>
            <w:tcW w:w="2278" w:type="dxa"/>
            <w:tcBorders>
              <w:top w:val="nil"/>
              <w:left w:val="nil"/>
              <w:bottom w:val="nil"/>
              <w:right w:val="nil"/>
            </w:tcBorders>
            <w:shd w:val="clear" w:color="000000" w:fill="D3DFEE"/>
            <w:noWrap/>
          </w:tcPr>
          <w:p w:rsidR="006103F6" w:rsidRPr="008043A1" w:rsidRDefault="006103F6" w:rsidP="008043A1">
            <w:pPr>
              <w:rPr>
                <w:rFonts w:cs="Calibri"/>
                <w:color w:val="000000"/>
                <w:sz w:val="20"/>
                <w:szCs w:val="20"/>
              </w:rPr>
            </w:pPr>
            <w:r w:rsidRPr="008043A1">
              <w:rPr>
                <w:rFonts w:cs="Calibri"/>
                <w:color w:val="000000"/>
                <w:sz w:val="20"/>
                <w:szCs w:val="20"/>
                <w:lang w:val="nl-NL"/>
              </w:rPr>
              <w:t>GDP difference</w:t>
            </w:r>
          </w:p>
        </w:tc>
        <w:tc>
          <w:tcPr>
            <w:tcW w:w="1418" w:type="dxa"/>
            <w:tcBorders>
              <w:top w:val="nil"/>
              <w:left w:val="nil"/>
              <w:bottom w:val="nil"/>
              <w:right w:val="nil"/>
            </w:tcBorders>
            <w:shd w:val="clear" w:color="000000" w:fill="D3DFEE"/>
            <w:noWrap/>
          </w:tcPr>
          <w:p w:rsidR="006103F6" w:rsidRPr="008043A1" w:rsidRDefault="006103F6" w:rsidP="008043A1">
            <w:pPr>
              <w:rPr>
                <w:rFonts w:cs="Calibri"/>
                <w:color w:val="000000"/>
                <w:sz w:val="20"/>
                <w:szCs w:val="20"/>
              </w:rPr>
            </w:pPr>
            <w:r w:rsidRPr="008043A1">
              <w:rPr>
                <w:rFonts w:cs="Calibri"/>
                <w:color w:val="000000"/>
                <w:sz w:val="20"/>
                <w:szCs w:val="20"/>
                <w:lang w:val="nl-NL"/>
              </w:rPr>
              <w:t>ΔGDP</w:t>
            </w:r>
          </w:p>
        </w:tc>
        <w:tc>
          <w:tcPr>
            <w:tcW w:w="4961" w:type="dxa"/>
            <w:tcBorders>
              <w:top w:val="nil"/>
              <w:left w:val="nil"/>
              <w:bottom w:val="nil"/>
              <w:right w:val="nil"/>
            </w:tcBorders>
            <w:shd w:val="clear" w:color="000000" w:fill="D3DFEE"/>
            <w:noWrap/>
          </w:tcPr>
          <w:p w:rsidR="006103F6" w:rsidRPr="008043A1" w:rsidRDefault="006103F6" w:rsidP="008043A1">
            <w:pPr>
              <w:rPr>
                <w:rFonts w:cs="Calibri"/>
                <w:color w:val="000000"/>
                <w:sz w:val="20"/>
                <w:szCs w:val="20"/>
              </w:rPr>
            </w:pPr>
            <w:r w:rsidRPr="008043A1">
              <w:rPr>
                <w:rFonts w:cs="Calibri"/>
                <w:color w:val="000000"/>
                <w:sz w:val="20"/>
                <w:szCs w:val="20"/>
                <w:lang w:val="en-GB"/>
              </w:rPr>
              <w:t xml:space="preserve">country's GDP-GDP main trading partners </w:t>
            </w:r>
          </w:p>
        </w:tc>
        <w:tc>
          <w:tcPr>
            <w:tcW w:w="851" w:type="dxa"/>
            <w:tcBorders>
              <w:top w:val="nil"/>
              <w:left w:val="nil"/>
              <w:bottom w:val="nil"/>
              <w:right w:val="nil"/>
            </w:tcBorders>
            <w:shd w:val="clear" w:color="000000" w:fill="D3DFEE"/>
            <w:noWrap/>
          </w:tcPr>
          <w:p w:rsidR="006103F6" w:rsidRPr="008043A1" w:rsidRDefault="006103F6" w:rsidP="008043A1">
            <w:pPr>
              <w:rPr>
                <w:rFonts w:cs="Calibri"/>
                <w:color w:val="000000"/>
                <w:sz w:val="20"/>
                <w:szCs w:val="20"/>
              </w:rPr>
            </w:pPr>
            <w:r w:rsidRPr="008043A1">
              <w:rPr>
                <w:rFonts w:cs="Calibri"/>
                <w:color w:val="000000"/>
                <w:sz w:val="20"/>
                <w:szCs w:val="20"/>
                <w:lang w:val="nl-NL"/>
              </w:rPr>
              <w:t>-</w:t>
            </w:r>
          </w:p>
        </w:tc>
      </w:tr>
      <w:tr w:rsidR="006103F6" w:rsidRPr="008043A1">
        <w:trPr>
          <w:trHeight w:val="300"/>
        </w:trPr>
        <w:tc>
          <w:tcPr>
            <w:tcW w:w="2278" w:type="dxa"/>
            <w:tcBorders>
              <w:top w:val="nil"/>
              <w:left w:val="nil"/>
              <w:bottom w:val="nil"/>
              <w:right w:val="nil"/>
            </w:tcBorders>
            <w:noWrap/>
          </w:tcPr>
          <w:p w:rsidR="006103F6" w:rsidRPr="008043A1" w:rsidRDefault="006103F6" w:rsidP="008043A1">
            <w:pPr>
              <w:rPr>
                <w:rFonts w:cs="Calibri"/>
                <w:color w:val="000000"/>
                <w:sz w:val="20"/>
                <w:szCs w:val="20"/>
              </w:rPr>
            </w:pPr>
            <w:r w:rsidRPr="008043A1">
              <w:rPr>
                <w:rFonts w:cs="Calibri"/>
                <w:color w:val="000000"/>
                <w:sz w:val="20"/>
                <w:szCs w:val="20"/>
                <w:lang w:val="nl-NL"/>
              </w:rPr>
              <w:t>GDP per capita difference</w:t>
            </w:r>
          </w:p>
        </w:tc>
        <w:tc>
          <w:tcPr>
            <w:tcW w:w="1418" w:type="dxa"/>
            <w:tcBorders>
              <w:top w:val="nil"/>
              <w:left w:val="nil"/>
              <w:bottom w:val="nil"/>
              <w:right w:val="nil"/>
            </w:tcBorders>
            <w:noWrap/>
          </w:tcPr>
          <w:p w:rsidR="006103F6" w:rsidRPr="008043A1" w:rsidRDefault="006103F6" w:rsidP="008043A1">
            <w:pPr>
              <w:rPr>
                <w:rFonts w:cs="Calibri"/>
                <w:color w:val="000000"/>
                <w:sz w:val="20"/>
                <w:szCs w:val="20"/>
              </w:rPr>
            </w:pPr>
            <w:r w:rsidRPr="008043A1">
              <w:rPr>
                <w:rFonts w:cs="Calibri"/>
                <w:color w:val="000000"/>
                <w:sz w:val="20"/>
                <w:szCs w:val="20"/>
                <w:lang w:val="nl-NL"/>
              </w:rPr>
              <w:t>ΔGDPPC</w:t>
            </w:r>
          </w:p>
        </w:tc>
        <w:tc>
          <w:tcPr>
            <w:tcW w:w="4961" w:type="dxa"/>
            <w:tcBorders>
              <w:top w:val="nil"/>
              <w:left w:val="nil"/>
              <w:bottom w:val="nil"/>
              <w:right w:val="nil"/>
            </w:tcBorders>
            <w:noWrap/>
          </w:tcPr>
          <w:p w:rsidR="006103F6" w:rsidRPr="008043A1" w:rsidRDefault="006103F6" w:rsidP="008043A1">
            <w:pPr>
              <w:rPr>
                <w:rFonts w:cs="Calibri"/>
                <w:color w:val="000000"/>
                <w:sz w:val="20"/>
                <w:szCs w:val="20"/>
              </w:rPr>
            </w:pPr>
            <w:r w:rsidRPr="008043A1">
              <w:rPr>
                <w:rFonts w:cs="Calibri"/>
                <w:color w:val="000000"/>
                <w:sz w:val="20"/>
                <w:szCs w:val="20"/>
                <w:lang w:val="en-GB"/>
              </w:rPr>
              <w:t>country's GDP per capita -average of the GDP per capita of  the two most important trading partner</w:t>
            </w:r>
          </w:p>
        </w:tc>
        <w:tc>
          <w:tcPr>
            <w:tcW w:w="851" w:type="dxa"/>
            <w:tcBorders>
              <w:top w:val="nil"/>
              <w:left w:val="nil"/>
              <w:bottom w:val="nil"/>
              <w:right w:val="nil"/>
            </w:tcBorders>
            <w:noWrap/>
          </w:tcPr>
          <w:p w:rsidR="006103F6" w:rsidRPr="008043A1" w:rsidRDefault="006103F6" w:rsidP="008043A1">
            <w:pPr>
              <w:rPr>
                <w:rFonts w:cs="Calibri"/>
                <w:color w:val="000000"/>
                <w:sz w:val="20"/>
                <w:szCs w:val="20"/>
              </w:rPr>
            </w:pPr>
            <w:r w:rsidRPr="008043A1">
              <w:rPr>
                <w:rFonts w:cs="Calibri"/>
                <w:color w:val="000000"/>
                <w:sz w:val="20"/>
                <w:szCs w:val="20"/>
                <w:lang w:val="nl-NL"/>
              </w:rPr>
              <w:t>-</w:t>
            </w:r>
          </w:p>
        </w:tc>
      </w:tr>
      <w:tr w:rsidR="006103F6" w:rsidRPr="008043A1">
        <w:trPr>
          <w:trHeight w:val="300"/>
        </w:trPr>
        <w:tc>
          <w:tcPr>
            <w:tcW w:w="2278" w:type="dxa"/>
            <w:tcBorders>
              <w:top w:val="nil"/>
              <w:left w:val="nil"/>
              <w:bottom w:val="nil"/>
              <w:right w:val="nil"/>
            </w:tcBorders>
            <w:shd w:val="clear" w:color="000000" w:fill="D3DFEE"/>
            <w:noWrap/>
          </w:tcPr>
          <w:p w:rsidR="006103F6" w:rsidRPr="008043A1" w:rsidRDefault="006103F6" w:rsidP="008043A1">
            <w:pPr>
              <w:rPr>
                <w:rFonts w:cs="Calibri"/>
                <w:color w:val="000000"/>
                <w:sz w:val="20"/>
                <w:szCs w:val="20"/>
              </w:rPr>
            </w:pPr>
            <w:r w:rsidRPr="008043A1">
              <w:rPr>
                <w:rFonts w:cs="Calibri"/>
                <w:color w:val="000000"/>
                <w:sz w:val="20"/>
                <w:szCs w:val="20"/>
                <w:lang w:val="nl-NL"/>
              </w:rPr>
              <w:t>population growth</w:t>
            </w:r>
          </w:p>
        </w:tc>
        <w:tc>
          <w:tcPr>
            <w:tcW w:w="1418" w:type="dxa"/>
            <w:tcBorders>
              <w:top w:val="nil"/>
              <w:left w:val="nil"/>
              <w:bottom w:val="nil"/>
              <w:right w:val="nil"/>
            </w:tcBorders>
            <w:shd w:val="clear" w:color="000000" w:fill="D3DFEE"/>
            <w:noWrap/>
          </w:tcPr>
          <w:p w:rsidR="006103F6" w:rsidRPr="008043A1" w:rsidRDefault="006103F6" w:rsidP="008043A1">
            <w:pPr>
              <w:rPr>
                <w:rFonts w:cs="Calibri"/>
                <w:color w:val="000000"/>
                <w:sz w:val="20"/>
                <w:szCs w:val="20"/>
              </w:rPr>
            </w:pPr>
            <w:r w:rsidRPr="008043A1">
              <w:rPr>
                <w:rFonts w:cs="Calibri"/>
                <w:color w:val="000000"/>
                <w:sz w:val="20"/>
                <w:szCs w:val="20"/>
                <w:lang w:val="nl-NL"/>
              </w:rPr>
              <w:t>POP</w:t>
            </w:r>
          </w:p>
        </w:tc>
        <w:tc>
          <w:tcPr>
            <w:tcW w:w="4961" w:type="dxa"/>
            <w:tcBorders>
              <w:top w:val="nil"/>
              <w:left w:val="nil"/>
              <w:bottom w:val="nil"/>
              <w:right w:val="nil"/>
            </w:tcBorders>
            <w:shd w:val="clear" w:color="000000" w:fill="D3DFEE"/>
            <w:noWrap/>
          </w:tcPr>
          <w:p w:rsidR="006103F6" w:rsidRPr="008043A1" w:rsidRDefault="006103F6" w:rsidP="008043A1">
            <w:pPr>
              <w:rPr>
                <w:rFonts w:cs="Calibri"/>
                <w:color w:val="000000"/>
                <w:sz w:val="20"/>
                <w:szCs w:val="20"/>
              </w:rPr>
            </w:pPr>
            <w:r w:rsidRPr="008043A1">
              <w:rPr>
                <w:rFonts w:cs="Calibri"/>
                <w:color w:val="000000"/>
                <w:sz w:val="20"/>
                <w:szCs w:val="20"/>
                <w:lang w:val="nl-NL"/>
              </w:rPr>
              <w:t>annual population growth</w:t>
            </w:r>
          </w:p>
        </w:tc>
        <w:tc>
          <w:tcPr>
            <w:tcW w:w="851" w:type="dxa"/>
            <w:tcBorders>
              <w:top w:val="nil"/>
              <w:left w:val="nil"/>
              <w:bottom w:val="nil"/>
              <w:right w:val="nil"/>
            </w:tcBorders>
            <w:shd w:val="clear" w:color="000000" w:fill="D3DFEE"/>
            <w:noWrap/>
          </w:tcPr>
          <w:p w:rsidR="006103F6" w:rsidRPr="008043A1" w:rsidRDefault="006103F6" w:rsidP="008043A1">
            <w:pPr>
              <w:rPr>
                <w:rFonts w:cs="Calibri"/>
                <w:color w:val="000000"/>
                <w:sz w:val="20"/>
                <w:szCs w:val="20"/>
              </w:rPr>
            </w:pPr>
            <w:r w:rsidRPr="008043A1">
              <w:rPr>
                <w:rFonts w:cs="Calibri"/>
                <w:color w:val="000000"/>
                <w:sz w:val="20"/>
                <w:szCs w:val="20"/>
                <w:lang w:val="nl-NL"/>
              </w:rPr>
              <w:t>WDI</w:t>
            </w:r>
          </w:p>
        </w:tc>
      </w:tr>
      <w:tr w:rsidR="006103F6" w:rsidRPr="008043A1">
        <w:trPr>
          <w:trHeight w:val="300"/>
        </w:trPr>
        <w:tc>
          <w:tcPr>
            <w:tcW w:w="2278" w:type="dxa"/>
            <w:tcBorders>
              <w:top w:val="nil"/>
              <w:left w:val="nil"/>
              <w:bottom w:val="nil"/>
              <w:right w:val="nil"/>
            </w:tcBorders>
            <w:noWrap/>
          </w:tcPr>
          <w:p w:rsidR="006103F6" w:rsidRPr="008043A1" w:rsidRDefault="006103F6" w:rsidP="008043A1">
            <w:pPr>
              <w:rPr>
                <w:rFonts w:cs="Calibri"/>
                <w:color w:val="000000"/>
                <w:sz w:val="20"/>
                <w:szCs w:val="20"/>
              </w:rPr>
            </w:pPr>
            <w:r w:rsidRPr="008043A1">
              <w:rPr>
                <w:rFonts w:cs="Calibri"/>
                <w:color w:val="000000"/>
                <w:sz w:val="20"/>
                <w:szCs w:val="20"/>
                <w:lang w:val="nl-NL"/>
              </w:rPr>
              <w:t>investment/GDP</w:t>
            </w:r>
          </w:p>
        </w:tc>
        <w:tc>
          <w:tcPr>
            <w:tcW w:w="1418" w:type="dxa"/>
            <w:tcBorders>
              <w:top w:val="nil"/>
              <w:left w:val="nil"/>
              <w:bottom w:val="nil"/>
              <w:right w:val="nil"/>
            </w:tcBorders>
            <w:noWrap/>
          </w:tcPr>
          <w:p w:rsidR="006103F6" w:rsidRPr="008043A1" w:rsidRDefault="006103F6" w:rsidP="008043A1">
            <w:pPr>
              <w:rPr>
                <w:rFonts w:cs="Calibri"/>
                <w:color w:val="000000"/>
                <w:sz w:val="20"/>
                <w:szCs w:val="20"/>
              </w:rPr>
            </w:pPr>
            <w:r w:rsidRPr="008043A1">
              <w:rPr>
                <w:rFonts w:cs="Calibri"/>
                <w:color w:val="000000"/>
                <w:sz w:val="20"/>
                <w:szCs w:val="20"/>
                <w:lang w:val="nl-NL"/>
              </w:rPr>
              <w:t>INV</w:t>
            </w:r>
          </w:p>
        </w:tc>
        <w:tc>
          <w:tcPr>
            <w:tcW w:w="4961" w:type="dxa"/>
            <w:tcBorders>
              <w:top w:val="nil"/>
              <w:left w:val="nil"/>
              <w:bottom w:val="nil"/>
              <w:right w:val="nil"/>
            </w:tcBorders>
            <w:noWrap/>
          </w:tcPr>
          <w:p w:rsidR="006103F6" w:rsidRPr="008043A1" w:rsidRDefault="006103F6" w:rsidP="008043A1">
            <w:pPr>
              <w:rPr>
                <w:rFonts w:cs="Calibri"/>
                <w:color w:val="000000"/>
                <w:sz w:val="20"/>
                <w:szCs w:val="20"/>
              </w:rPr>
            </w:pPr>
            <w:r w:rsidRPr="008043A1">
              <w:rPr>
                <w:rFonts w:cs="Calibri"/>
                <w:color w:val="000000"/>
                <w:sz w:val="20"/>
                <w:szCs w:val="20"/>
                <w:lang w:val="en-GB"/>
              </w:rPr>
              <w:t>gross capital formation (% of GDP)</w:t>
            </w:r>
          </w:p>
        </w:tc>
        <w:tc>
          <w:tcPr>
            <w:tcW w:w="851" w:type="dxa"/>
            <w:tcBorders>
              <w:top w:val="nil"/>
              <w:left w:val="nil"/>
              <w:bottom w:val="nil"/>
              <w:right w:val="nil"/>
            </w:tcBorders>
            <w:noWrap/>
          </w:tcPr>
          <w:p w:rsidR="006103F6" w:rsidRPr="008043A1" w:rsidRDefault="006103F6" w:rsidP="008043A1">
            <w:pPr>
              <w:rPr>
                <w:rFonts w:cs="Calibri"/>
                <w:color w:val="000000"/>
                <w:sz w:val="20"/>
                <w:szCs w:val="20"/>
              </w:rPr>
            </w:pPr>
            <w:r w:rsidRPr="008043A1">
              <w:rPr>
                <w:rFonts w:cs="Calibri"/>
                <w:color w:val="000000"/>
                <w:sz w:val="20"/>
                <w:szCs w:val="20"/>
                <w:lang w:val="nl-NL"/>
              </w:rPr>
              <w:t>WDI</w:t>
            </w:r>
          </w:p>
        </w:tc>
      </w:tr>
      <w:tr w:rsidR="006103F6" w:rsidRPr="008043A1">
        <w:trPr>
          <w:trHeight w:val="300"/>
        </w:trPr>
        <w:tc>
          <w:tcPr>
            <w:tcW w:w="2278" w:type="dxa"/>
            <w:tcBorders>
              <w:top w:val="nil"/>
              <w:left w:val="nil"/>
              <w:bottom w:val="nil"/>
              <w:right w:val="nil"/>
            </w:tcBorders>
            <w:shd w:val="clear" w:color="000000" w:fill="D3DFEE"/>
            <w:noWrap/>
          </w:tcPr>
          <w:p w:rsidR="006103F6" w:rsidRPr="008043A1" w:rsidRDefault="006103F6" w:rsidP="008043A1">
            <w:pPr>
              <w:rPr>
                <w:rFonts w:cs="Calibri"/>
                <w:color w:val="000000"/>
                <w:sz w:val="20"/>
                <w:szCs w:val="20"/>
              </w:rPr>
            </w:pPr>
            <w:r w:rsidRPr="008043A1">
              <w:rPr>
                <w:rFonts w:cs="Calibri"/>
                <w:color w:val="000000"/>
                <w:sz w:val="20"/>
                <w:szCs w:val="20"/>
                <w:lang w:val="nl-NL"/>
              </w:rPr>
              <w:t>inflation rate</w:t>
            </w:r>
          </w:p>
        </w:tc>
        <w:tc>
          <w:tcPr>
            <w:tcW w:w="1418" w:type="dxa"/>
            <w:tcBorders>
              <w:top w:val="nil"/>
              <w:left w:val="nil"/>
              <w:bottom w:val="nil"/>
              <w:right w:val="nil"/>
            </w:tcBorders>
            <w:shd w:val="clear" w:color="000000" w:fill="D3DFEE"/>
            <w:noWrap/>
          </w:tcPr>
          <w:p w:rsidR="006103F6" w:rsidRPr="008043A1" w:rsidRDefault="006103F6" w:rsidP="008043A1">
            <w:pPr>
              <w:rPr>
                <w:rFonts w:cs="Calibri"/>
                <w:color w:val="000000"/>
                <w:sz w:val="20"/>
                <w:szCs w:val="20"/>
              </w:rPr>
            </w:pPr>
            <w:r w:rsidRPr="008043A1">
              <w:rPr>
                <w:rFonts w:cs="Calibri"/>
                <w:color w:val="000000"/>
                <w:sz w:val="20"/>
                <w:szCs w:val="20"/>
                <w:lang w:val="nl-NL"/>
              </w:rPr>
              <w:t>INFL</w:t>
            </w:r>
          </w:p>
        </w:tc>
        <w:tc>
          <w:tcPr>
            <w:tcW w:w="4961" w:type="dxa"/>
            <w:tcBorders>
              <w:top w:val="nil"/>
              <w:left w:val="nil"/>
              <w:bottom w:val="nil"/>
              <w:right w:val="nil"/>
            </w:tcBorders>
            <w:shd w:val="clear" w:color="000000" w:fill="D3DFEE"/>
            <w:noWrap/>
          </w:tcPr>
          <w:p w:rsidR="006103F6" w:rsidRPr="008043A1" w:rsidRDefault="006103F6" w:rsidP="008043A1">
            <w:pPr>
              <w:rPr>
                <w:rFonts w:cs="Calibri"/>
                <w:color w:val="000000"/>
                <w:sz w:val="20"/>
                <w:szCs w:val="20"/>
              </w:rPr>
            </w:pPr>
            <w:r w:rsidRPr="008043A1">
              <w:rPr>
                <w:rFonts w:cs="Calibri"/>
                <w:color w:val="000000"/>
                <w:sz w:val="20"/>
                <w:szCs w:val="20"/>
                <w:lang w:val="en-GB"/>
              </w:rPr>
              <w:t>annual inflation rate (GDP deflator)</w:t>
            </w:r>
          </w:p>
        </w:tc>
        <w:tc>
          <w:tcPr>
            <w:tcW w:w="851" w:type="dxa"/>
            <w:tcBorders>
              <w:top w:val="nil"/>
              <w:left w:val="nil"/>
              <w:bottom w:val="nil"/>
              <w:right w:val="nil"/>
            </w:tcBorders>
            <w:shd w:val="clear" w:color="000000" w:fill="D3DFEE"/>
            <w:noWrap/>
          </w:tcPr>
          <w:p w:rsidR="006103F6" w:rsidRPr="008043A1" w:rsidRDefault="006103F6" w:rsidP="008043A1">
            <w:pPr>
              <w:rPr>
                <w:rFonts w:cs="Calibri"/>
                <w:color w:val="000000"/>
                <w:sz w:val="20"/>
                <w:szCs w:val="20"/>
              </w:rPr>
            </w:pPr>
            <w:r w:rsidRPr="008043A1">
              <w:rPr>
                <w:rFonts w:cs="Calibri"/>
                <w:color w:val="000000"/>
                <w:sz w:val="20"/>
                <w:szCs w:val="20"/>
                <w:lang w:val="nl-NL"/>
              </w:rPr>
              <w:t>WDI</w:t>
            </w:r>
          </w:p>
        </w:tc>
      </w:tr>
      <w:tr w:rsidR="006103F6" w:rsidRPr="008043A1">
        <w:trPr>
          <w:trHeight w:val="300"/>
        </w:trPr>
        <w:tc>
          <w:tcPr>
            <w:tcW w:w="2278" w:type="dxa"/>
            <w:tcBorders>
              <w:top w:val="nil"/>
              <w:left w:val="nil"/>
              <w:right w:val="nil"/>
            </w:tcBorders>
            <w:noWrap/>
          </w:tcPr>
          <w:p w:rsidR="006103F6" w:rsidRPr="008043A1" w:rsidRDefault="006103F6" w:rsidP="008043A1">
            <w:pPr>
              <w:rPr>
                <w:rFonts w:cs="Calibri"/>
                <w:color w:val="000000"/>
                <w:sz w:val="20"/>
                <w:szCs w:val="20"/>
              </w:rPr>
            </w:pPr>
            <w:r w:rsidRPr="008043A1">
              <w:rPr>
                <w:rFonts w:cs="Calibri"/>
                <w:color w:val="000000"/>
                <w:sz w:val="20"/>
                <w:szCs w:val="20"/>
                <w:lang w:val="nl-NL"/>
              </w:rPr>
              <w:t>primary school enrollment</w:t>
            </w:r>
          </w:p>
        </w:tc>
        <w:tc>
          <w:tcPr>
            <w:tcW w:w="1418" w:type="dxa"/>
            <w:tcBorders>
              <w:top w:val="nil"/>
              <w:left w:val="nil"/>
              <w:right w:val="nil"/>
            </w:tcBorders>
            <w:noWrap/>
          </w:tcPr>
          <w:p w:rsidR="006103F6" w:rsidRPr="008043A1" w:rsidRDefault="006103F6" w:rsidP="008043A1">
            <w:pPr>
              <w:rPr>
                <w:rFonts w:cs="Calibri"/>
                <w:color w:val="000000"/>
                <w:sz w:val="20"/>
                <w:szCs w:val="20"/>
              </w:rPr>
            </w:pPr>
            <w:r w:rsidRPr="008043A1">
              <w:rPr>
                <w:rFonts w:cs="Calibri"/>
                <w:color w:val="000000"/>
                <w:sz w:val="20"/>
                <w:szCs w:val="20"/>
                <w:lang w:val="nl-NL"/>
              </w:rPr>
              <w:t>EDU</w:t>
            </w:r>
          </w:p>
        </w:tc>
        <w:tc>
          <w:tcPr>
            <w:tcW w:w="4961" w:type="dxa"/>
            <w:tcBorders>
              <w:top w:val="nil"/>
              <w:left w:val="nil"/>
              <w:right w:val="nil"/>
            </w:tcBorders>
            <w:noWrap/>
          </w:tcPr>
          <w:p w:rsidR="006103F6" w:rsidRPr="008043A1" w:rsidRDefault="006103F6" w:rsidP="008043A1">
            <w:pPr>
              <w:rPr>
                <w:rFonts w:cs="Calibri"/>
                <w:color w:val="000000"/>
                <w:sz w:val="20"/>
                <w:szCs w:val="20"/>
              </w:rPr>
            </w:pPr>
            <w:r w:rsidRPr="008043A1">
              <w:rPr>
                <w:rFonts w:cs="Calibri"/>
                <w:color w:val="000000"/>
                <w:sz w:val="20"/>
                <w:szCs w:val="20"/>
                <w:lang w:val="en-GB"/>
              </w:rPr>
              <w:t>gross primary school enrollment (in %)</w:t>
            </w:r>
          </w:p>
        </w:tc>
        <w:tc>
          <w:tcPr>
            <w:tcW w:w="851" w:type="dxa"/>
            <w:tcBorders>
              <w:top w:val="nil"/>
              <w:left w:val="nil"/>
              <w:right w:val="nil"/>
            </w:tcBorders>
            <w:noWrap/>
          </w:tcPr>
          <w:p w:rsidR="006103F6" w:rsidRPr="008043A1" w:rsidRDefault="006103F6" w:rsidP="008043A1">
            <w:pPr>
              <w:rPr>
                <w:rFonts w:cs="Calibri"/>
                <w:color w:val="000000"/>
                <w:sz w:val="20"/>
                <w:szCs w:val="20"/>
              </w:rPr>
            </w:pPr>
            <w:r w:rsidRPr="008043A1">
              <w:rPr>
                <w:rFonts w:cs="Calibri"/>
                <w:color w:val="000000"/>
                <w:sz w:val="20"/>
                <w:szCs w:val="20"/>
                <w:lang w:val="nl-NL"/>
              </w:rPr>
              <w:t>WDI</w:t>
            </w:r>
          </w:p>
        </w:tc>
      </w:tr>
      <w:tr w:rsidR="006103F6" w:rsidRPr="008043A1">
        <w:trPr>
          <w:trHeight w:val="300"/>
        </w:trPr>
        <w:tc>
          <w:tcPr>
            <w:tcW w:w="2278" w:type="dxa"/>
            <w:tcBorders>
              <w:top w:val="nil"/>
              <w:left w:val="nil"/>
              <w:bottom w:val="single" w:sz="8" w:space="0" w:color="4F81BD"/>
              <w:right w:val="nil"/>
            </w:tcBorders>
            <w:shd w:val="clear" w:color="000000" w:fill="D3DFEE"/>
            <w:noWrap/>
          </w:tcPr>
          <w:p w:rsidR="006103F6" w:rsidRPr="008043A1" w:rsidRDefault="006103F6" w:rsidP="008043A1">
            <w:pPr>
              <w:rPr>
                <w:rFonts w:cs="Calibri"/>
                <w:color w:val="000000"/>
                <w:sz w:val="20"/>
                <w:szCs w:val="20"/>
              </w:rPr>
            </w:pPr>
            <w:r w:rsidRPr="008043A1">
              <w:rPr>
                <w:rFonts w:cs="Calibri"/>
                <w:color w:val="000000"/>
                <w:sz w:val="20"/>
                <w:szCs w:val="20"/>
                <w:lang w:val="nl-NL"/>
              </w:rPr>
              <w:t>openness</w:t>
            </w:r>
          </w:p>
        </w:tc>
        <w:tc>
          <w:tcPr>
            <w:tcW w:w="1418" w:type="dxa"/>
            <w:tcBorders>
              <w:top w:val="nil"/>
              <w:left w:val="nil"/>
              <w:bottom w:val="single" w:sz="8" w:space="0" w:color="4F81BD"/>
              <w:right w:val="nil"/>
            </w:tcBorders>
            <w:shd w:val="clear" w:color="000000" w:fill="D3DFEE"/>
            <w:noWrap/>
          </w:tcPr>
          <w:p w:rsidR="006103F6" w:rsidRPr="008043A1" w:rsidRDefault="006103F6" w:rsidP="008043A1">
            <w:pPr>
              <w:rPr>
                <w:rFonts w:cs="Calibri"/>
                <w:color w:val="000000"/>
                <w:sz w:val="20"/>
                <w:szCs w:val="20"/>
              </w:rPr>
            </w:pPr>
            <w:r w:rsidRPr="008043A1">
              <w:rPr>
                <w:rFonts w:cs="Calibri"/>
                <w:color w:val="000000"/>
                <w:sz w:val="20"/>
                <w:szCs w:val="20"/>
                <w:lang w:val="nl-NL"/>
              </w:rPr>
              <w:t>OPEN</w:t>
            </w:r>
          </w:p>
        </w:tc>
        <w:tc>
          <w:tcPr>
            <w:tcW w:w="4961" w:type="dxa"/>
            <w:tcBorders>
              <w:top w:val="nil"/>
              <w:left w:val="nil"/>
              <w:bottom w:val="single" w:sz="8" w:space="0" w:color="4F81BD"/>
              <w:right w:val="nil"/>
            </w:tcBorders>
            <w:shd w:val="clear" w:color="000000" w:fill="D3DFEE"/>
            <w:noWrap/>
          </w:tcPr>
          <w:p w:rsidR="006103F6" w:rsidRPr="008043A1" w:rsidRDefault="006103F6" w:rsidP="008043A1">
            <w:pPr>
              <w:rPr>
                <w:rFonts w:cs="Calibri"/>
                <w:color w:val="000000"/>
                <w:sz w:val="20"/>
                <w:szCs w:val="20"/>
              </w:rPr>
            </w:pPr>
            <w:r w:rsidRPr="008043A1">
              <w:rPr>
                <w:rFonts w:cs="Calibri"/>
                <w:color w:val="000000"/>
                <w:sz w:val="20"/>
                <w:szCs w:val="20"/>
                <w:lang w:eastAsia="de-DE"/>
              </w:rPr>
              <w:t>(value of imports + value of exports)/GDP</w:t>
            </w:r>
          </w:p>
        </w:tc>
        <w:tc>
          <w:tcPr>
            <w:tcW w:w="851" w:type="dxa"/>
            <w:tcBorders>
              <w:top w:val="nil"/>
              <w:left w:val="nil"/>
              <w:bottom w:val="single" w:sz="8" w:space="0" w:color="4F81BD"/>
              <w:right w:val="nil"/>
            </w:tcBorders>
            <w:shd w:val="clear" w:color="000000" w:fill="D3DFEE"/>
            <w:noWrap/>
          </w:tcPr>
          <w:p w:rsidR="006103F6" w:rsidRPr="008043A1" w:rsidRDefault="006103F6" w:rsidP="008043A1">
            <w:pPr>
              <w:rPr>
                <w:rFonts w:cs="Calibri"/>
                <w:color w:val="000000"/>
                <w:sz w:val="20"/>
                <w:szCs w:val="20"/>
              </w:rPr>
            </w:pPr>
            <w:r w:rsidRPr="008043A1">
              <w:rPr>
                <w:rFonts w:cs="Calibri"/>
                <w:color w:val="000000"/>
                <w:sz w:val="20"/>
                <w:szCs w:val="20"/>
                <w:lang w:val="nl-NL"/>
              </w:rPr>
              <w:t>WDI</w:t>
            </w:r>
          </w:p>
        </w:tc>
      </w:tr>
    </w:tbl>
    <w:p w:rsidR="006103F6" w:rsidRDefault="006103F6" w:rsidP="003669FF">
      <w:pPr>
        <w:spacing w:line="360" w:lineRule="auto"/>
        <w:jc w:val="both"/>
      </w:pPr>
    </w:p>
    <w:p w:rsidR="006103F6" w:rsidRDefault="006103F6" w:rsidP="000D1F57">
      <w:pPr>
        <w:spacing w:line="360" w:lineRule="auto"/>
        <w:jc w:val="both"/>
      </w:pPr>
      <w:r w:rsidRPr="00D56DBE">
        <w:t>When no source is mentioned for a variable, the variable is calculated with the use of other variables mentioned in the table.</w:t>
      </w:r>
      <w:bookmarkStart w:id="216" w:name="_Toc165797110"/>
    </w:p>
    <w:p w:rsidR="006103F6" w:rsidRPr="00D56DBE" w:rsidRDefault="006103F6" w:rsidP="000D1F57">
      <w:pPr>
        <w:spacing w:line="360" w:lineRule="auto"/>
        <w:jc w:val="both"/>
      </w:pPr>
    </w:p>
    <w:p w:rsidR="006103F6" w:rsidRDefault="006103F6" w:rsidP="00CC7C4B">
      <w:pPr>
        <w:pStyle w:val="Heading2"/>
        <w:spacing w:line="360" w:lineRule="auto"/>
        <w:rPr>
          <w:b w:val="0"/>
          <w:color w:val="auto"/>
          <w:sz w:val="28"/>
        </w:rPr>
      </w:pPr>
      <w:bookmarkStart w:id="217" w:name="_Toc295414689"/>
      <w:r>
        <w:rPr>
          <w:b w:val="0"/>
          <w:color w:val="auto"/>
          <w:sz w:val="28"/>
        </w:rPr>
        <w:t>5.7 Descriptive statistics</w:t>
      </w:r>
      <w:bookmarkEnd w:id="217"/>
    </w:p>
    <w:p w:rsidR="006103F6" w:rsidRDefault="006103F6" w:rsidP="00CC7C4B">
      <w:pPr>
        <w:spacing w:line="360" w:lineRule="auto"/>
      </w:pPr>
    </w:p>
    <w:p w:rsidR="006103F6" w:rsidRDefault="006103F6" w:rsidP="00CC7C4B">
      <w:pPr>
        <w:spacing w:line="360" w:lineRule="auto"/>
      </w:pPr>
      <w:r>
        <w:t>The following tables show the descriptive statistics of the data used. The averages are over all countries and years.  The numbers of observations vary because of missing observations in the data. Note that the data for the (second) most important trading partner begins in 1980, while all the other data begin in 1970.</w:t>
      </w:r>
    </w:p>
    <w:p w:rsidR="006103F6" w:rsidRDefault="006103F6" w:rsidP="00C248CC"/>
    <w:p w:rsidR="006103F6" w:rsidRDefault="006103F6" w:rsidP="00C248CC"/>
    <w:p w:rsidR="006103F6" w:rsidRPr="003063BA" w:rsidRDefault="006103F6" w:rsidP="00C248CC">
      <w:pPr>
        <w:rPr>
          <w:sz w:val="20"/>
        </w:rPr>
      </w:pPr>
      <w:r w:rsidRPr="003063BA">
        <w:rPr>
          <w:b/>
          <w:sz w:val="20"/>
        </w:rPr>
        <w:t>Table 4</w:t>
      </w:r>
      <w:r w:rsidRPr="003063BA">
        <w:rPr>
          <w:sz w:val="20"/>
        </w:rPr>
        <w:t xml:space="preserve"> GDP per capita growth, GDP per capita, population growth and investment</w:t>
      </w:r>
    </w:p>
    <w:tbl>
      <w:tblPr>
        <w:tblW w:w="8188" w:type="dxa"/>
        <w:tblLook w:val="00A0"/>
      </w:tblPr>
      <w:tblGrid>
        <w:gridCol w:w="2660"/>
        <w:gridCol w:w="1134"/>
        <w:gridCol w:w="1701"/>
        <w:gridCol w:w="1134"/>
        <w:gridCol w:w="1559"/>
      </w:tblGrid>
      <w:tr w:rsidR="006103F6" w:rsidRPr="00426CFD" w:rsidTr="006E52BC">
        <w:trPr>
          <w:trHeight w:val="20"/>
        </w:trPr>
        <w:tc>
          <w:tcPr>
            <w:tcW w:w="2660" w:type="dxa"/>
            <w:tcBorders>
              <w:top w:val="single" w:sz="8" w:space="0" w:color="4F81BD"/>
              <w:bottom w:val="single" w:sz="8" w:space="0" w:color="4F81BD"/>
            </w:tcBorders>
            <w:noWrap/>
          </w:tcPr>
          <w:p w:rsidR="006103F6" w:rsidRPr="006E52BC" w:rsidRDefault="006103F6" w:rsidP="009A29C5">
            <w:pPr>
              <w:rPr>
                <w:rFonts w:cs="Calibri"/>
                <w:b/>
                <w:bCs/>
                <w:color w:val="000000"/>
                <w:sz w:val="20"/>
                <w:szCs w:val="20"/>
                <w:lang w:eastAsia="zh-TW"/>
              </w:rPr>
            </w:pPr>
            <w:r w:rsidRPr="006E52BC">
              <w:rPr>
                <w:rFonts w:cs="Calibri"/>
                <w:color w:val="000000"/>
                <w:sz w:val="20"/>
                <w:szCs w:val="20"/>
                <w:lang w:eastAsia="zh-TW"/>
              </w:rPr>
              <w:t> </w:t>
            </w:r>
          </w:p>
        </w:tc>
        <w:tc>
          <w:tcPr>
            <w:tcW w:w="1134" w:type="dxa"/>
            <w:tcBorders>
              <w:top w:val="single" w:sz="8" w:space="0" w:color="4F81BD"/>
              <w:bottom w:val="single" w:sz="8" w:space="0" w:color="4F81BD"/>
            </w:tcBorders>
            <w:noWrap/>
          </w:tcPr>
          <w:p w:rsidR="006103F6" w:rsidRPr="006E52BC" w:rsidRDefault="006103F6" w:rsidP="006E52BC">
            <w:pPr>
              <w:jc w:val="center"/>
              <w:rPr>
                <w:rFonts w:cs="Calibri"/>
                <w:b/>
                <w:bCs/>
                <w:color w:val="000000"/>
                <w:sz w:val="20"/>
                <w:szCs w:val="20"/>
                <w:lang w:eastAsia="zh-TW"/>
              </w:rPr>
            </w:pPr>
            <w:r w:rsidRPr="006E52BC">
              <w:rPr>
                <w:rFonts w:cs="Calibri"/>
                <w:b/>
                <w:color w:val="000000"/>
                <w:sz w:val="20"/>
                <w:szCs w:val="20"/>
                <w:lang w:eastAsia="zh-TW"/>
              </w:rPr>
              <w:t>GDPPCG</w:t>
            </w:r>
          </w:p>
        </w:tc>
        <w:tc>
          <w:tcPr>
            <w:tcW w:w="1701" w:type="dxa"/>
            <w:tcBorders>
              <w:top w:val="single" w:sz="8" w:space="0" w:color="4F81BD"/>
              <w:bottom w:val="single" w:sz="8" w:space="0" w:color="4F81BD"/>
            </w:tcBorders>
            <w:noWrap/>
          </w:tcPr>
          <w:p w:rsidR="006103F6" w:rsidRPr="006E52BC" w:rsidRDefault="006103F6" w:rsidP="006E52BC">
            <w:pPr>
              <w:jc w:val="center"/>
              <w:rPr>
                <w:rFonts w:cs="Calibri"/>
                <w:b/>
                <w:bCs/>
                <w:color w:val="000000"/>
                <w:sz w:val="20"/>
                <w:szCs w:val="20"/>
                <w:lang w:eastAsia="zh-TW"/>
              </w:rPr>
            </w:pPr>
            <w:r w:rsidRPr="006E52BC">
              <w:rPr>
                <w:rFonts w:cs="Calibri"/>
                <w:b/>
                <w:color w:val="000000"/>
                <w:sz w:val="20"/>
                <w:szCs w:val="20"/>
                <w:lang w:eastAsia="zh-TW"/>
              </w:rPr>
              <w:t>GDPPC</w:t>
            </w:r>
          </w:p>
        </w:tc>
        <w:tc>
          <w:tcPr>
            <w:tcW w:w="1134" w:type="dxa"/>
            <w:tcBorders>
              <w:top w:val="single" w:sz="8" w:space="0" w:color="4F81BD"/>
              <w:bottom w:val="single" w:sz="8" w:space="0" w:color="4F81BD"/>
            </w:tcBorders>
            <w:noWrap/>
          </w:tcPr>
          <w:p w:rsidR="006103F6" w:rsidRPr="006E52BC" w:rsidRDefault="006103F6" w:rsidP="006E52BC">
            <w:pPr>
              <w:jc w:val="center"/>
              <w:rPr>
                <w:rFonts w:cs="Calibri"/>
                <w:b/>
                <w:bCs/>
                <w:color w:val="000000"/>
                <w:sz w:val="20"/>
                <w:szCs w:val="20"/>
                <w:lang w:eastAsia="zh-TW"/>
              </w:rPr>
            </w:pPr>
            <w:r w:rsidRPr="006E52BC">
              <w:rPr>
                <w:rFonts w:cs="Calibri"/>
                <w:b/>
                <w:color w:val="000000"/>
                <w:sz w:val="20"/>
                <w:szCs w:val="20"/>
                <w:lang w:eastAsia="zh-TW"/>
              </w:rPr>
              <w:t>POP</w:t>
            </w:r>
          </w:p>
        </w:tc>
        <w:tc>
          <w:tcPr>
            <w:tcW w:w="1559" w:type="dxa"/>
            <w:tcBorders>
              <w:top w:val="single" w:sz="8" w:space="0" w:color="4F81BD"/>
              <w:bottom w:val="single" w:sz="8" w:space="0" w:color="4F81BD"/>
            </w:tcBorders>
            <w:noWrap/>
          </w:tcPr>
          <w:p w:rsidR="006103F6" w:rsidRPr="006E52BC" w:rsidRDefault="006103F6" w:rsidP="006E52BC">
            <w:pPr>
              <w:jc w:val="center"/>
              <w:rPr>
                <w:rFonts w:cs="Calibri"/>
                <w:b/>
                <w:bCs/>
                <w:color w:val="000000"/>
                <w:sz w:val="20"/>
                <w:szCs w:val="20"/>
                <w:lang w:eastAsia="zh-TW"/>
              </w:rPr>
            </w:pPr>
            <w:r w:rsidRPr="006E52BC">
              <w:rPr>
                <w:rFonts w:cs="Calibri"/>
                <w:b/>
                <w:color w:val="000000"/>
                <w:sz w:val="20"/>
                <w:szCs w:val="20"/>
                <w:lang w:eastAsia="zh-TW"/>
              </w:rPr>
              <w:t>INV</w:t>
            </w:r>
          </w:p>
        </w:tc>
      </w:tr>
      <w:tr w:rsidR="006103F6" w:rsidRPr="00426CFD" w:rsidTr="006E52BC">
        <w:trPr>
          <w:trHeight w:val="20"/>
        </w:trPr>
        <w:tc>
          <w:tcPr>
            <w:tcW w:w="2660" w:type="dxa"/>
            <w:tcBorders>
              <w:top w:val="single" w:sz="8" w:space="0" w:color="4F81BD"/>
            </w:tcBorders>
            <w:shd w:val="clear" w:color="auto" w:fill="D3DFEE"/>
            <w:noWrap/>
          </w:tcPr>
          <w:p w:rsidR="006103F6" w:rsidRPr="006E52BC" w:rsidRDefault="006103F6" w:rsidP="009A29C5">
            <w:pPr>
              <w:rPr>
                <w:rFonts w:cs="Calibri"/>
                <w:b/>
                <w:bCs/>
                <w:color w:val="000000"/>
                <w:sz w:val="20"/>
                <w:szCs w:val="20"/>
                <w:lang w:eastAsia="zh-TW"/>
              </w:rPr>
            </w:pPr>
            <w:r w:rsidRPr="006E52BC">
              <w:rPr>
                <w:rFonts w:cs="Calibri"/>
                <w:bCs/>
                <w:color w:val="000000"/>
                <w:sz w:val="20"/>
                <w:szCs w:val="20"/>
                <w:lang w:eastAsia="zh-TW"/>
              </w:rPr>
              <w:t>Average</w:t>
            </w:r>
          </w:p>
        </w:tc>
        <w:tc>
          <w:tcPr>
            <w:tcW w:w="1134" w:type="dxa"/>
            <w:tcBorders>
              <w:top w:val="single" w:sz="8" w:space="0" w:color="4F81BD"/>
            </w:tcBorders>
            <w:shd w:val="clear" w:color="auto" w:fill="D3DFEE"/>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2.66</w:t>
            </w:r>
          </w:p>
        </w:tc>
        <w:tc>
          <w:tcPr>
            <w:tcW w:w="1701" w:type="dxa"/>
            <w:tcBorders>
              <w:top w:val="single" w:sz="8" w:space="0" w:color="4F81BD"/>
            </w:tcBorders>
            <w:shd w:val="clear" w:color="auto" w:fill="D3DFEE"/>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5662.32</w:t>
            </w:r>
          </w:p>
        </w:tc>
        <w:tc>
          <w:tcPr>
            <w:tcW w:w="1134" w:type="dxa"/>
            <w:tcBorders>
              <w:top w:val="single" w:sz="8" w:space="0" w:color="4F81BD"/>
            </w:tcBorders>
            <w:shd w:val="clear" w:color="auto" w:fill="D3DFEE"/>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1.43</w:t>
            </w:r>
          </w:p>
        </w:tc>
        <w:tc>
          <w:tcPr>
            <w:tcW w:w="1559" w:type="dxa"/>
            <w:tcBorders>
              <w:top w:val="single" w:sz="8" w:space="0" w:color="4F81BD"/>
            </w:tcBorders>
            <w:shd w:val="clear" w:color="auto" w:fill="D3DFEE"/>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26.47</w:t>
            </w:r>
          </w:p>
        </w:tc>
      </w:tr>
      <w:tr w:rsidR="006103F6" w:rsidRPr="00426CFD" w:rsidTr="006E52BC">
        <w:trPr>
          <w:trHeight w:val="20"/>
        </w:trPr>
        <w:tc>
          <w:tcPr>
            <w:tcW w:w="2660" w:type="dxa"/>
            <w:noWrap/>
          </w:tcPr>
          <w:p w:rsidR="006103F6" w:rsidRPr="006E52BC" w:rsidRDefault="006103F6" w:rsidP="009A29C5">
            <w:pPr>
              <w:rPr>
                <w:rFonts w:cs="Calibri"/>
                <w:b/>
                <w:bCs/>
                <w:color w:val="000000"/>
                <w:sz w:val="20"/>
                <w:szCs w:val="20"/>
                <w:lang w:eastAsia="zh-TW"/>
              </w:rPr>
            </w:pPr>
            <w:r w:rsidRPr="006E52BC">
              <w:rPr>
                <w:rFonts w:cs="Calibri"/>
                <w:bCs/>
                <w:color w:val="000000"/>
                <w:sz w:val="20"/>
                <w:szCs w:val="20"/>
                <w:lang w:eastAsia="zh-TW"/>
              </w:rPr>
              <w:t>Median</w:t>
            </w:r>
          </w:p>
        </w:tc>
        <w:tc>
          <w:tcPr>
            <w:tcW w:w="1134" w:type="dxa"/>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2.91</w:t>
            </w:r>
          </w:p>
        </w:tc>
        <w:tc>
          <w:tcPr>
            <w:tcW w:w="1701" w:type="dxa"/>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2113.42</w:t>
            </w:r>
          </w:p>
        </w:tc>
        <w:tc>
          <w:tcPr>
            <w:tcW w:w="1134" w:type="dxa"/>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1.35</w:t>
            </w:r>
          </w:p>
        </w:tc>
        <w:tc>
          <w:tcPr>
            <w:tcW w:w="1559" w:type="dxa"/>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24.76</w:t>
            </w:r>
          </w:p>
        </w:tc>
      </w:tr>
      <w:tr w:rsidR="006103F6" w:rsidRPr="00426CFD" w:rsidTr="006E52BC">
        <w:trPr>
          <w:trHeight w:val="20"/>
        </w:trPr>
        <w:tc>
          <w:tcPr>
            <w:tcW w:w="2660" w:type="dxa"/>
            <w:shd w:val="clear" w:color="auto" w:fill="D3DFEE"/>
            <w:noWrap/>
          </w:tcPr>
          <w:p w:rsidR="006103F6" w:rsidRPr="006E52BC" w:rsidRDefault="006103F6" w:rsidP="009A29C5">
            <w:pPr>
              <w:rPr>
                <w:rFonts w:cs="Calibri"/>
                <w:b/>
                <w:bCs/>
                <w:color w:val="000000"/>
                <w:sz w:val="20"/>
                <w:szCs w:val="20"/>
                <w:lang w:eastAsia="zh-TW"/>
              </w:rPr>
            </w:pPr>
            <w:r w:rsidRPr="006E52BC">
              <w:rPr>
                <w:rFonts w:cs="Calibri"/>
                <w:bCs/>
                <w:color w:val="000000"/>
                <w:sz w:val="20"/>
                <w:szCs w:val="20"/>
                <w:lang w:eastAsia="zh-TW"/>
              </w:rPr>
              <w:t>Maximum</w:t>
            </w:r>
          </w:p>
        </w:tc>
        <w:tc>
          <w:tcPr>
            <w:tcW w:w="1134" w:type="dxa"/>
            <w:shd w:val="clear" w:color="auto" w:fill="D3DFEE"/>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90.14</w:t>
            </w:r>
          </w:p>
        </w:tc>
        <w:tc>
          <w:tcPr>
            <w:tcW w:w="1701" w:type="dxa"/>
            <w:shd w:val="clear" w:color="auto" w:fill="D3DFEE"/>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56624.73</w:t>
            </w:r>
          </w:p>
        </w:tc>
        <w:tc>
          <w:tcPr>
            <w:tcW w:w="1134" w:type="dxa"/>
            <w:shd w:val="clear" w:color="auto" w:fill="D3DFEE"/>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11.18</w:t>
            </w:r>
          </w:p>
        </w:tc>
        <w:tc>
          <w:tcPr>
            <w:tcW w:w="1559" w:type="dxa"/>
            <w:shd w:val="clear" w:color="auto" w:fill="D3DFEE"/>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113.58</w:t>
            </w:r>
          </w:p>
        </w:tc>
      </w:tr>
      <w:tr w:rsidR="006103F6" w:rsidRPr="00426CFD" w:rsidTr="006E52BC">
        <w:trPr>
          <w:trHeight w:val="20"/>
        </w:trPr>
        <w:tc>
          <w:tcPr>
            <w:tcW w:w="2660" w:type="dxa"/>
            <w:noWrap/>
          </w:tcPr>
          <w:p w:rsidR="006103F6" w:rsidRPr="006E52BC" w:rsidRDefault="006103F6" w:rsidP="009A29C5">
            <w:pPr>
              <w:rPr>
                <w:rFonts w:cs="Calibri"/>
                <w:b/>
                <w:bCs/>
                <w:color w:val="000000"/>
                <w:sz w:val="20"/>
                <w:szCs w:val="20"/>
                <w:lang w:eastAsia="zh-TW"/>
              </w:rPr>
            </w:pPr>
            <w:r w:rsidRPr="006E52BC">
              <w:rPr>
                <w:rFonts w:cs="Calibri"/>
                <w:bCs/>
                <w:color w:val="000000"/>
                <w:sz w:val="20"/>
                <w:szCs w:val="20"/>
                <w:lang w:eastAsia="zh-TW"/>
              </w:rPr>
              <w:t>Minimum</w:t>
            </w:r>
          </w:p>
        </w:tc>
        <w:tc>
          <w:tcPr>
            <w:tcW w:w="1134" w:type="dxa"/>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-50.05</w:t>
            </w:r>
          </w:p>
        </w:tc>
        <w:tc>
          <w:tcPr>
            <w:tcW w:w="1701" w:type="dxa"/>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62.24</w:t>
            </w:r>
          </w:p>
        </w:tc>
        <w:tc>
          <w:tcPr>
            <w:tcW w:w="1134" w:type="dxa"/>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-5.01</w:t>
            </w:r>
          </w:p>
        </w:tc>
        <w:tc>
          <w:tcPr>
            <w:tcW w:w="1559" w:type="dxa"/>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-11.68</w:t>
            </w:r>
          </w:p>
        </w:tc>
      </w:tr>
      <w:tr w:rsidR="006103F6" w:rsidRPr="00426CFD" w:rsidTr="006E52BC">
        <w:trPr>
          <w:trHeight w:val="20"/>
        </w:trPr>
        <w:tc>
          <w:tcPr>
            <w:tcW w:w="2660" w:type="dxa"/>
            <w:tcBorders>
              <w:bottom w:val="single" w:sz="8" w:space="0" w:color="4F81BD"/>
            </w:tcBorders>
            <w:shd w:val="clear" w:color="auto" w:fill="D3DFEE"/>
            <w:noWrap/>
          </w:tcPr>
          <w:p w:rsidR="006103F6" w:rsidRPr="006E52BC" w:rsidRDefault="006103F6" w:rsidP="009A29C5">
            <w:pPr>
              <w:rPr>
                <w:rFonts w:cs="Calibri"/>
                <w:b/>
                <w:bCs/>
                <w:color w:val="000000"/>
                <w:sz w:val="20"/>
                <w:szCs w:val="20"/>
                <w:lang w:eastAsia="zh-TW"/>
              </w:rPr>
            </w:pPr>
            <w:r w:rsidRPr="006E52BC">
              <w:rPr>
                <w:rFonts w:cs="Calibri"/>
                <w:bCs/>
                <w:color w:val="000000"/>
                <w:sz w:val="20"/>
                <w:szCs w:val="20"/>
                <w:lang w:eastAsia="zh-TW"/>
              </w:rPr>
              <w:t>Number of observations</w:t>
            </w:r>
          </w:p>
        </w:tc>
        <w:tc>
          <w:tcPr>
            <w:tcW w:w="1134" w:type="dxa"/>
            <w:tcBorders>
              <w:bottom w:val="single" w:sz="8" w:space="0" w:color="4F81BD"/>
            </w:tcBorders>
            <w:shd w:val="clear" w:color="auto" w:fill="D3DFEE"/>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1532</w:t>
            </w:r>
          </w:p>
        </w:tc>
        <w:tc>
          <w:tcPr>
            <w:tcW w:w="1701" w:type="dxa"/>
            <w:tcBorders>
              <w:bottom w:val="single" w:sz="8" w:space="0" w:color="4F81BD"/>
            </w:tcBorders>
            <w:shd w:val="clear" w:color="auto" w:fill="D3DFEE"/>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1520</w:t>
            </w:r>
          </w:p>
        </w:tc>
        <w:tc>
          <w:tcPr>
            <w:tcW w:w="1134" w:type="dxa"/>
            <w:tcBorders>
              <w:bottom w:val="single" w:sz="8" w:space="0" w:color="4F81BD"/>
            </w:tcBorders>
            <w:shd w:val="clear" w:color="auto" w:fill="D3DFEE"/>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1939</w:t>
            </w:r>
          </w:p>
        </w:tc>
        <w:tc>
          <w:tcPr>
            <w:tcW w:w="1559" w:type="dxa"/>
            <w:tcBorders>
              <w:bottom w:val="single" w:sz="8" w:space="0" w:color="4F81BD"/>
            </w:tcBorders>
            <w:shd w:val="clear" w:color="auto" w:fill="D3DFEE"/>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1463</w:t>
            </w:r>
          </w:p>
        </w:tc>
      </w:tr>
    </w:tbl>
    <w:p w:rsidR="006103F6" w:rsidRDefault="006103F6" w:rsidP="00C248CC">
      <w:pPr>
        <w:spacing w:line="360" w:lineRule="auto"/>
        <w:jc w:val="both"/>
      </w:pPr>
    </w:p>
    <w:p w:rsidR="006103F6" w:rsidRDefault="006103F6" w:rsidP="00C248CC">
      <w:pPr>
        <w:spacing w:line="360" w:lineRule="auto"/>
        <w:jc w:val="both"/>
      </w:pPr>
    </w:p>
    <w:p w:rsidR="006103F6" w:rsidRDefault="006103F6" w:rsidP="00C248CC">
      <w:pPr>
        <w:spacing w:line="360" w:lineRule="auto"/>
        <w:jc w:val="both"/>
      </w:pPr>
    </w:p>
    <w:p w:rsidR="006103F6" w:rsidRDefault="006103F6" w:rsidP="00C248CC">
      <w:pPr>
        <w:spacing w:line="360" w:lineRule="auto"/>
        <w:jc w:val="both"/>
      </w:pPr>
    </w:p>
    <w:p w:rsidR="006103F6" w:rsidRDefault="006103F6" w:rsidP="00C248CC">
      <w:pPr>
        <w:spacing w:line="360" w:lineRule="auto"/>
        <w:jc w:val="both"/>
      </w:pPr>
    </w:p>
    <w:p w:rsidR="006103F6" w:rsidRDefault="006103F6" w:rsidP="00C248CC">
      <w:pPr>
        <w:spacing w:line="360" w:lineRule="auto"/>
        <w:jc w:val="both"/>
      </w:pPr>
    </w:p>
    <w:p w:rsidR="006103F6" w:rsidRPr="003063BA" w:rsidRDefault="006103F6" w:rsidP="00C248CC">
      <w:pPr>
        <w:spacing w:line="360" w:lineRule="auto"/>
        <w:jc w:val="both"/>
        <w:rPr>
          <w:sz w:val="20"/>
        </w:rPr>
      </w:pPr>
      <w:r w:rsidRPr="003063BA">
        <w:rPr>
          <w:b/>
          <w:sz w:val="20"/>
        </w:rPr>
        <w:t>Table 5</w:t>
      </w:r>
      <w:r w:rsidRPr="003063BA">
        <w:rPr>
          <w:sz w:val="20"/>
        </w:rPr>
        <w:t xml:space="preserve"> Inflation, primary school enrollment and openness   </w:t>
      </w:r>
    </w:p>
    <w:tbl>
      <w:tblPr>
        <w:tblW w:w="8188" w:type="dxa"/>
        <w:tblLook w:val="0020"/>
      </w:tblPr>
      <w:tblGrid>
        <w:gridCol w:w="2460"/>
        <w:gridCol w:w="1617"/>
        <w:gridCol w:w="2694"/>
        <w:gridCol w:w="1417"/>
      </w:tblGrid>
      <w:tr w:rsidR="006103F6" w:rsidRPr="00426CFD" w:rsidTr="006E52BC">
        <w:trPr>
          <w:trHeight w:val="20"/>
        </w:trPr>
        <w:tc>
          <w:tcPr>
            <w:tcW w:w="2460" w:type="dxa"/>
            <w:tcBorders>
              <w:top w:val="single" w:sz="8" w:space="0" w:color="4F81BD"/>
              <w:bottom w:val="single" w:sz="8" w:space="0" w:color="4F81BD"/>
            </w:tcBorders>
            <w:noWrap/>
          </w:tcPr>
          <w:p w:rsidR="006103F6" w:rsidRPr="006E52BC" w:rsidRDefault="006103F6" w:rsidP="009A29C5">
            <w:pPr>
              <w:rPr>
                <w:rFonts w:cs="Calibri"/>
                <w:b/>
                <w:bCs/>
                <w:color w:val="000000"/>
                <w:sz w:val="20"/>
                <w:szCs w:val="20"/>
                <w:lang w:eastAsia="zh-TW"/>
              </w:rPr>
            </w:pPr>
            <w:r w:rsidRPr="006E52BC">
              <w:rPr>
                <w:rFonts w:cs="Calibri"/>
                <w:b/>
                <w:bCs/>
                <w:color w:val="000000"/>
                <w:sz w:val="20"/>
                <w:szCs w:val="20"/>
                <w:lang w:eastAsia="zh-TW"/>
              </w:rPr>
              <w:t> </w:t>
            </w:r>
          </w:p>
        </w:tc>
        <w:tc>
          <w:tcPr>
            <w:tcW w:w="1617" w:type="dxa"/>
            <w:tcBorders>
              <w:top w:val="single" w:sz="8" w:space="0" w:color="4F81BD"/>
              <w:bottom w:val="single" w:sz="8" w:space="0" w:color="4F81BD"/>
            </w:tcBorders>
            <w:noWrap/>
          </w:tcPr>
          <w:p w:rsidR="006103F6" w:rsidRPr="006E52BC" w:rsidRDefault="006103F6" w:rsidP="006E52BC">
            <w:pPr>
              <w:jc w:val="center"/>
              <w:rPr>
                <w:rFonts w:cs="Calibri"/>
                <w:b/>
                <w:bCs/>
                <w:color w:val="000000"/>
                <w:sz w:val="20"/>
                <w:szCs w:val="20"/>
                <w:lang w:eastAsia="zh-TW"/>
              </w:rPr>
            </w:pPr>
            <w:r w:rsidRPr="006E52BC">
              <w:rPr>
                <w:rFonts w:cs="Calibri"/>
                <w:b/>
                <w:bCs/>
                <w:color w:val="000000"/>
                <w:sz w:val="20"/>
                <w:szCs w:val="20"/>
                <w:lang w:eastAsia="zh-TW"/>
              </w:rPr>
              <w:t>INF</w:t>
            </w:r>
          </w:p>
        </w:tc>
        <w:tc>
          <w:tcPr>
            <w:tcW w:w="2694" w:type="dxa"/>
            <w:tcBorders>
              <w:top w:val="single" w:sz="8" w:space="0" w:color="4F81BD"/>
              <w:bottom w:val="single" w:sz="8" w:space="0" w:color="4F81BD"/>
            </w:tcBorders>
            <w:noWrap/>
          </w:tcPr>
          <w:p w:rsidR="006103F6" w:rsidRPr="006E52BC" w:rsidRDefault="006103F6" w:rsidP="006E52BC">
            <w:pPr>
              <w:jc w:val="center"/>
              <w:rPr>
                <w:rFonts w:cs="Calibri"/>
                <w:b/>
                <w:bCs/>
                <w:color w:val="000000"/>
                <w:sz w:val="20"/>
                <w:szCs w:val="20"/>
                <w:lang w:eastAsia="zh-TW"/>
              </w:rPr>
            </w:pPr>
            <w:r w:rsidRPr="006E52BC">
              <w:rPr>
                <w:rFonts w:cs="Calibri"/>
                <w:b/>
                <w:bCs/>
                <w:color w:val="000000"/>
                <w:sz w:val="20"/>
                <w:szCs w:val="20"/>
                <w:lang w:eastAsia="zh-TW"/>
              </w:rPr>
              <w:t>EDU</w:t>
            </w:r>
          </w:p>
        </w:tc>
        <w:tc>
          <w:tcPr>
            <w:tcW w:w="1417" w:type="dxa"/>
            <w:tcBorders>
              <w:top w:val="single" w:sz="8" w:space="0" w:color="4F81BD"/>
              <w:bottom w:val="single" w:sz="8" w:space="0" w:color="4F81BD"/>
            </w:tcBorders>
            <w:noWrap/>
          </w:tcPr>
          <w:p w:rsidR="006103F6" w:rsidRPr="006E52BC" w:rsidRDefault="006103F6" w:rsidP="006E52BC">
            <w:pPr>
              <w:jc w:val="center"/>
              <w:rPr>
                <w:rFonts w:cs="Calibri"/>
                <w:b/>
                <w:bCs/>
                <w:color w:val="000000"/>
                <w:sz w:val="20"/>
                <w:szCs w:val="20"/>
                <w:lang w:eastAsia="zh-TW"/>
              </w:rPr>
            </w:pPr>
            <w:r w:rsidRPr="006E52BC">
              <w:rPr>
                <w:rFonts w:cs="Calibri"/>
                <w:b/>
                <w:bCs/>
                <w:color w:val="000000"/>
                <w:sz w:val="20"/>
                <w:szCs w:val="20"/>
                <w:lang w:eastAsia="zh-TW"/>
              </w:rPr>
              <w:t>OPEN</w:t>
            </w:r>
          </w:p>
        </w:tc>
      </w:tr>
      <w:tr w:rsidR="006103F6" w:rsidRPr="00426CFD" w:rsidTr="006E52BC">
        <w:trPr>
          <w:trHeight w:val="20"/>
        </w:trPr>
        <w:tc>
          <w:tcPr>
            <w:tcW w:w="2460" w:type="dxa"/>
            <w:tcBorders>
              <w:top w:val="single" w:sz="8" w:space="0" w:color="4F81BD"/>
            </w:tcBorders>
            <w:shd w:val="clear" w:color="auto" w:fill="D3DFEE"/>
            <w:noWrap/>
          </w:tcPr>
          <w:p w:rsidR="006103F6" w:rsidRPr="006E52BC" w:rsidRDefault="006103F6" w:rsidP="009A29C5">
            <w:pPr>
              <w:rPr>
                <w:rFonts w:cs="Calibri"/>
                <w:b/>
                <w:bCs/>
                <w:color w:val="000000"/>
                <w:sz w:val="20"/>
                <w:szCs w:val="20"/>
                <w:lang w:eastAsia="zh-TW"/>
              </w:rPr>
            </w:pPr>
            <w:r w:rsidRPr="006E52BC">
              <w:rPr>
                <w:rFonts w:cs="Calibri"/>
                <w:color w:val="000000"/>
                <w:sz w:val="20"/>
                <w:szCs w:val="20"/>
                <w:lang w:eastAsia="zh-TW"/>
              </w:rPr>
              <w:t>Average</w:t>
            </w:r>
          </w:p>
        </w:tc>
        <w:tc>
          <w:tcPr>
            <w:tcW w:w="1617" w:type="dxa"/>
            <w:tcBorders>
              <w:top w:val="single" w:sz="8" w:space="0" w:color="4F81BD"/>
            </w:tcBorders>
            <w:shd w:val="clear" w:color="auto" w:fill="D3DFEE"/>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53.22</w:t>
            </w:r>
          </w:p>
        </w:tc>
        <w:tc>
          <w:tcPr>
            <w:tcW w:w="2694" w:type="dxa"/>
            <w:tcBorders>
              <w:top w:val="single" w:sz="8" w:space="0" w:color="4F81BD"/>
            </w:tcBorders>
            <w:shd w:val="clear" w:color="auto" w:fill="D3DFEE"/>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102.97</w:t>
            </w:r>
          </w:p>
        </w:tc>
        <w:tc>
          <w:tcPr>
            <w:tcW w:w="1417" w:type="dxa"/>
            <w:tcBorders>
              <w:top w:val="single" w:sz="8" w:space="0" w:color="4F81BD"/>
            </w:tcBorders>
            <w:shd w:val="clear" w:color="auto" w:fill="D3DFEE"/>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1.26</w:t>
            </w:r>
          </w:p>
        </w:tc>
      </w:tr>
      <w:tr w:rsidR="006103F6" w:rsidRPr="00426CFD" w:rsidTr="006E52BC">
        <w:trPr>
          <w:trHeight w:val="20"/>
        </w:trPr>
        <w:tc>
          <w:tcPr>
            <w:tcW w:w="2460" w:type="dxa"/>
            <w:noWrap/>
          </w:tcPr>
          <w:p w:rsidR="006103F6" w:rsidRPr="006E52BC" w:rsidRDefault="006103F6" w:rsidP="009A29C5">
            <w:pPr>
              <w:rPr>
                <w:rFonts w:cs="Calibri"/>
                <w:b/>
                <w:bCs/>
                <w:color w:val="000000"/>
                <w:sz w:val="20"/>
                <w:szCs w:val="20"/>
                <w:lang w:eastAsia="zh-TW"/>
              </w:rPr>
            </w:pPr>
            <w:r w:rsidRPr="006E52BC">
              <w:rPr>
                <w:rFonts w:cs="Calibri"/>
                <w:color w:val="000000"/>
                <w:sz w:val="20"/>
                <w:szCs w:val="20"/>
                <w:lang w:eastAsia="zh-TW"/>
              </w:rPr>
              <w:t>Median</w:t>
            </w:r>
          </w:p>
        </w:tc>
        <w:tc>
          <w:tcPr>
            <w:tcW w:w="1617" w:type="dxa"/>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5.54</w:t>
            </w:r>
          </w:p>
        </w:tc>
        <w:tc>
          <w:tcPr>
            <w:tcW w:w="2694" w:type="dxa"/>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102.37</w:t>
            </w:r>
          </w:p>
        </w:tc>
        <w:tc>
          <w:tcPr>
            <w:tcW w:w="1417" w:type="dxa"/>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1.20</w:t>
            </w:r>
          </w:p>
        </w:tc>
      </w:tr>
      <w:tr w:rsidR="006103F6" w:rsidRPr="00426CFD" w:rsidTr="006E52BC">
        <w:trPr>
          <w:trHeight w:val="20"/>
        </w:trPr>
        <w:tc>
          <w:tcPr>
            <w:tcW w:w="2460" w:type="dxa"/>
            <w:shd w:val="clear" w:color="auto" w:fill="D3DFEE"/>
            <w:noWrap/>
          </w:tcPr>
          <w:p w:rsidR="006103F6" w:rsidRPr="006E52BC" w:rsidRDefault="006103F6" w:rsidP="009A29C5">
            <w:pPr>
              <w:rPr>
                <w:rFonts w:cs="Calibri"/>
                <w:b/>
                <w:bCs/>
                <w:color w:val="000000"/>
                <w:sz w:val="20"/>
                <w:szCs w:val="20"/>
                <w:lang w:eastAsia="zh-TW"/>
              </w:rPr>
            </w:pPr>
            <w:r w:rsidRPr="006E52BC">
              <w:rPr>
                <w:rFonts w:cs="Calibri"/>
                <w:color w:val="000000"/>
                <w:sz w:val="20"/>
                <w:szCs w:val="20"/>
                <w:lang w:eastAsia="zh-TW"/>
              </w:rPr>
              <w:t>Maximum</w:t>
            </w:r>
          </w:p>
        </w:tc>
        <w:tc>
          <w:tcPr>
            <w:tcW w:w="1617" w:type="dxa"/>
            <w:shd w:val="clear" w:color="auto" w:fill="D3DFEE"/>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13611.63</w:t>
            </w:r>
          </w:p>
        </w:tc>
        <w:tc>
          <w:tcPr>
            <w:tcW w:w="2694" w:type="dxa"/>
            <w:shd w:val="clear" w:color="auto" w:fill="D3DFEE"/>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232.84</w:t>
            </w:r>
          </w:p>
        </w:tc>
        <w:tc>
          <w:tcPr>
            <w:tcW w:w="1417" w:type="dxa"/>
            <w:shd w:val="clear" w:color="auto" w:fill="D3DFEE"/>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4.38</w:t>
            </w:r>
          </w:p>
        </w:tc>
      </w:tr>
      <w:tr w:rsidR="006103F6" w:rsidRPr="00426CFD" w:rsidTr="006E52BC">
        <w:trPr>
          <w:trHeight w:val="20"/>
        </w:trPr>
        <w:tc>
          <w:tcPr>
            <w:tcW w:w="2460" w:type="dxa"/>
            <w:noWrap/>
          </w:tcPr>
          <w:p w:rsidR="006103F6" w:rsidRPr="006E52BC" w:rsidRDefault="006103F6" w:rsidP="009A29C5">
            <w:pPr>
              <w:rPr>
                <w:rFonts w:cs="Calibri"/>
                <w:b/>
                <w:bCs/>
                <w:color w:val="000000"/>
                <w:sz w:val="20"/>
                <w:szCs w:val="20"/>
                <w:lang w:eastAsia="zh-TW"/>
              </w:rPr>
            </w:pPr>
            <w:r w:rsidRPr="006E52BC">
              <w:rPr>
                <w:rFonts w:cs="Calibri"/>
                <w:color w:val="000000"/>
                <w:sz w:val="20"/>
                <w:szCs w:val="20"/>
                <w:lang w:eastAsia="zh-TW"/>
              </w:rPr>
              <w:t>Minimum</w:t>
            </w:r>
          </w:p>
        </w:tc>
        <w:tc>
          <w:tcPr>
            <w:tcW w:w="1617" w:type="dxa"/>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-29.17</w:t>
            </w:r>
          </w:p>
        </w:tc>
        <w:tc>
          <w:tcPr>
            <w:tcW w:w="2694" w:type="dxa"/>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13.55</w:t>
            </w:r>
          </w:p>
        </w:tc>
        <w:tc>
          <w:tcPr>
            <w:tcW w:w="1417" w:type="dxa"/>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0.14</w:t>
            </w:r>
          </w:p>
        </w:tc>
      </w:tr>
      <w:tr w:rsidR="006103F6" w:rsidRPr="00426CFD" w:rsidTr="006E52BC">
        <w:trPr>
          <w:trHeight w:val="20"/>
        </w:trPr>
        <w:tc>
          <w:tcPr>
            <w:tcW w:w="2460" w:type="dxa"/>
            <w:tcBorders>
              <w:bottom w:val="single" w:sz="8" w:space="0" w:color="4F81BD"/>
            </w:tcBorders>
            <w:shd w:val="clear" w:color="auto" w:fill="D3DFEE"/>
            <w:noWrap/>
          </w:tcPr>
          <w:p w:rsidR="006103F6" w:rsidRPr="006E52BC" w:rsidRDefault="006103F6" w:rsidP="009A29C5">
            <w:pPr>
              <w:rPr>
                <w:rFonts w:cs="Calibri"/>
                <w:b/>
                <w:bCs/>
                <w:color w:val="000000"/>
                <w:sz w:val="20"/>
                <w:szCs w:val="20"/>
                <w:lang w:eastAsia="zh-TW"/>
              </w:rPr>
            </w:pPr>
            <w:r w:rsidRPr="006E52BC">
              <w:rPr>
                <w:rFonts w:cs="Calibri"/>
                <w:color w:val="000000"/>
                <w:sz w:val="20"/>
                <w:szCs w:val="20"/>
                <w:lang w:eastAsia="zh-TW"/>
              </w:rPr>
              <w:t>Number of observations</w:t>
            </w:r>
          </w:p>
        </w:tc>
        <w:tc>
          <w:tcPr>
            <w:tcW w:w="1617" w:type="dxa"/>
            <w:tcBorders>
              <w:bottom w:val="single" w:sz="8" w:space="0" w:color="4F81BD"/>
            </w:tcBorders>
            <w:shd w:val="clear" w:color="auto" w:fill="D3DFEE"/>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1528</w:t>
            </w:r>
          </w:p>
        </w:tc>
        <w:tc>
          <w:tcPr>
            <w:tcW w:w="2694" w:type="dxa"/>
            <w:tcBorders>
              <w:bottom w:val="single" w:sz="8" w:space="0" w:color="4F81BD"/>
            </w:tcBorders>
            <w:shd w:val="clear" w:color="auto" w:fill="D3DFEE"/>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1347</w:t>
            </w:r>
          </w:p>
        </w:tc>
        <w:tc>
          <w:tcPr>
            <w:tcW w:w="1417" w:type="dxa"/>
            <w:tcBorders>
              <w:bottom w:val="single" w:sz="8" w:space="0" w:color="4F81BD"/>
            </w:tcBorders>
            <w:shd w:val="clear" w:color="auto" w:fill="D3DFEE"/>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1481</w:t>
            </w:r>
          </w:p>
        </w:tc>
      </w:tr>
    </w:tbl>
    <w:p w:rsidR="006103F6" w:rsidRDefault="006103F6" w:rsidP="00C248CC">
      <w:pPr>
        <w:spacing w:line="360" w:lineRule="auto"/>
        <w:jc w:val="both"/>
        <w:rPr>
          <w:b/>
          <w:sz w:val="20"/>
        </w:rPr>
      </w:pPr>
    </w:p>
    <w:p w:rsidR="006103F6" w:rsidRDefault="006103F6" w:rsidP="00C248CC">
      <w:pPr>
        <w:spacing w:line="360" w:lineRule="auto"/>
        <w:jc w:val="both"/>
        <w:rPr>
          <w:b/>
          <w:sz w:val="20"/>
        </w:rPr>
      </w:pPr>
    </w:p>
    <w:p w:rsidR="006103F6" w:rsidRPr="003063BA" w:rsidRDefault="006103F6" w:rsidP="00C248CC">
      <w:pPr>
        <w:spacing w:line="360" w:lineRule="auto"/>
        <w:jc w:val="both"/>
        <w:rPr>
          <w:sz w:val="20"/>
        </w:rPr>
      </w:pPr>
      <w:r w:rsidRPr="003063BA">
        <w:rPr>
          <w:b/>
          <w:sz w:val="20"/>
        </w:rPr>
        <w:t>Table 6</w:t>
      </w:r>
      <w:r w:rsidRPr="003063BA">
        <w:rPr>
          <w:sz w:val="20"/>
        </w:rPr>
        <w:t xml:space="preserve"> Total GDP</w:t>
      </w:r>
    </w:p>
    <w:tbl>
      <w:tblPr>
        <w:tblW w:w="8188" w:type="dxa"/>
        <w:tblLook w:val="0120"/>
      </w:tblPr>
      <w:tblGrid>
        <w:gridCol w:w="2442"/>
        <w:gridCol w:w="2769"/>
        <w:gridCol w:w="2977"/>
      </w:tblGrid>
      <w:tr w:rsidR="006103F6" w:rsidRPr="00426CFD" w:rsidTr="006E52BC">
        <w:trPr>
          <w:trHeight w:val="20"/>
        </w:trPr>
        <w:tc>
          <w:tcPr>
            <w:tcW w:w="2442" w:type="dxa"/>
            <w:tcBorders>
              <w:top w:val="single" w:sz="8" w:space="0" w:color="4F81BD"/>
              <w:bottom w:val="single" w:sz="8" w:space="0" w:color="4F81BD"/>
            </w:tcBorders>
            <w:noWrap/>
          </w:tcPr>
          <w:p w:rsidR="006103F6" w:rsidRPr="006E52BC" w:rsidRDefault="006103F6" w:rsidP="009A29C5">
            <w:pPr>
              <w:rPr>
                <w:rFonts w:cs="Calibri"/>
                <w:b/>
                <w:bCs/>
                <w:color w:val="000000"/>
                <w:sz w:val="20"/>
                <w:szCs w:val="20"/>
                <w:lang w:eastAsia="zh-TW"/>
              </w:rPr>
            </w:pPr>
            <w:r w:rsidRPr="006E52BC">
              <w:rPr>
                <w:rFonts w:cs="Calibri"/>
                <w:b/>
                <w:bCs/>
                <w:color w:val="000000"/>
                <w:sz w:val="20"/>
                <w:szCs w:val="20"/>
                <w:lang w:eastAsia="zh-TW"/>
              </w:rPr>
              <w:t> </w:t>
            </w:r>
          </w:p>
        </w:tc>
        <w:tc>
          <w:tcPr>
            <w:tcW w:w="2769" w:type="dxa"/>
            <w:tcBorders>
              <w:top w:val="single" w:sz="8" w:space="0" w:color="4F81BD"/>
              <w:bottom w:val="single" w:sz="8" w:space="0" w:color="4F81BD"/>
            </w:tcBorders>
            <w:noWrap/>
          </w:tcPr>
          <w:p w:rsidR="006103F6" w:rsidRPr="006E52BC" w:rsidRDefault="006103F6" w:rsidP="006E52BC">
            <w:pPr>
              <w:jc w:val="center"/>
              <w:rPr>
                <w:rFonts w:cs="Calibri"/>
                <w:b/>
                <w:bCs/>
                <w:color w:val="000000"/>
                <w:sz w:val="20"/>
                <w:szCs w:val="20"/>
                <w:lang w:eastAsia="zh-TW"/>
              </w:rPr>
            </w:pPr>
            <w:r w:rsidRPr="006E52BC">
              <w:rPr>
                <w:rFonts w:cs="Calibri"/>
                <w:b/>
                <w:bCs/>
                <w:color w:val="000000"/>
                <w:sz w:val="20"/>
                <w:szCs w:val="20"/>
                <w:lang w:eastAsia="zh-TW"/>
              </w:rPr>
              <w:t>GDP 50 most open economies</w:t>
            </w:r>
          </w:p>
        </w:tc>
        <w:tc>
          <w:tcPr>
            <w:tcW w:w="2977" w:type="dxa"/>
            <w:tcBorders>
              <w:top w:val="single" w:sz="8" w:space="0" w:color="4F81BD"/>
              <w:bottom w:val="single" w:sz="8" w:space="0" w:color="4F81BD"/>
            </w:tcBorders>
            <w:noWrap/>
          </w:tcPr>
          <w:p w:rsidR="006103F6" w:rsidRPr="006E52BC" w:rsidRDefault="006103F6" w:rsidP="006E52BC">
            <w:pPr>
              <w:jc w:val="center"/>
              <w:rPr>
                <w:rFonts w:cs="Calibri"/>
                <w:b/>
                <w:bCs/>
                <w:color w:val="000000"/>
                <w:sz w:val="20"/>
                <w:szCs w:val="20"/>
                <w:lang w:eastAsia="zh-TW"/>
              </w:rPr>
            </w:pPr>
            <w:r w:rsidRPr="006E52BC">
              <w:rPr>
                <w:rFonts w:cs="Calibri"/>
                <w:b/>
                <w:color w:val="000000"/>
                <w:sz w:val="20"/>
                <w:szCs w:val="20"/>
                <w:lang w:eastAsia="zh-TW"/>
              </w:rPr>
              <w:t>GDP main trading partners</w:t>
            </w:r>
          </w:p>
        </w:tc>
      </w:tr>
      <w:tr w:rsidR="006103F6" w:rsidRPr="00426CFD" w:rsidTr="006E52BC">
        <w:trPr>
          <w:trHeight w:val="20"/>
        </w:trPr>
        <w:tc>
          <w:tcPr>
            <w:tcW w:w="2442" w:type="dxa"/>
            <w:tcBorders>
              <w:top w:val="single" w:sz="8" w:space="0" w:color="4F81BD"/>
            </w:tcBorders>
            <w:shd w:val="clear" w:color="auto" w:fill="D3DFEE"/>
            <w:noWrap/>
          </w:tcPr>
          <w:p w:rsidR="006103F6" w:rsidRPr="006E52BC" w:rsidRDefault="006103F6" w:rsidP="009A29C5">
            <w:pPr>
              <w:rPr>
                <w:rFonts w:cs="Calibri"/>
                <w:b/>
                <w:bCs/>
                <w:color w:val="000000"/>
                <w:sz w:val="20"/>
                <w:szCs w:val="20"/>
                <w:lang w:eastAsia="zh-TW"/>
              </w:rPr>
            </w:pPr>
            <w:r w:rsidRPr="006E52BC">
              <w:rPr>
                <w:rFonts w:cs="Calibri"/>
                <w:color w:val="000000"/>
                <w:sz w:val="20"/>
                <w:szCs w:val="20"/>
                <w:lang w:eastAsia="zh-TW"/>
              </w:rPr>
              <w:t>Average</w:t>
            </w:r>
          </w:p>
        </w:tc>
        <w:tc>
          <w:tcPr>
            <w:tcW w:w="2769" w:type="dxa"/>
            <w:tcBorders>
              <w:top w:val="single" w:sz="8" w:space="0" w:color="4F81BD"/>
            </w:tcBorders>
            <w:shd w:val="clear" w:color="auto" w:fill="D3DFEE"/>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3.08E+10</w:t>
            </w:r>
          </w:p>
        </w:tc>
        <w:tc>
          <w:tcPr>
            <w:tcW w:w="2977" w:type="dxa"/>
            <w:tcBorders>
              <w:top w:val="single" w:sz="8" w:space="0" w:color="4F81BD"/>
            </w:tcBorders>
            <w:shd w:val="clear" w:color="auto" w:fill="D3DFEE"/>
            <w:noWrap/>
          </w:tcPr>
          <w:p w:rsidR="006103F6" w:rsidRPr="006E52BC" w:rsidRDefault="006103F6" w:rsidP="006E52BC">
            <w:pPr>
              <w:jc w:val="center"/>
              <w:rPr>
                <w:rFonts w:cs="Calibri"/>
                <w:b/>
                <w:bCs/>
                <w:color w:val="000000"/>
                <w:sz w:val="20"/>
                <w:szCs w:val="20"/>
                <w:lang w:eastAsia="zh-TW"/>
              </w:rPr>
            </w:pPr>
            <w:r w:rsidRPr="006E52BC">
              <w:rPr>
                <w:rFonts w:cs="Calibri"/>
                <w:bCs/>
                <w:color w:val="000000"/>
                <w:sz w:val="20"/>
                <w:szCs w:val="20"/>
                <w:lang w:eastAsia="zh-TW"/>
              </w:rPr>
              <w:t>2.72E+12</w:t>
            </w:r>
          </w:p>
        </w:tc>
      </w:tr>
      <w:tr w:rsidR="006103F6" w:rsidRPr="00426CFD" w:rsidTr="006E52BC">
        <w:trPr>
          <w:trHeight w:val="20"/>
        </w:trPr>
        <w:tc>
          <w:tcPr>
            <w:tcW w:w="2442" w:type="dxa"/>
            <w:noWrap/>
          </w:tcPr>
          <w:p w:rsidR="006103F6" w:rsidRPr="006E52BC" w:rsidRDefault="006103F6" w:rsidP="009A29C5">
            <w:pPr>
              <w:rPr>
                <w:rFonts w:cs="Calibri"/>
                <w:b/>
                <w:bCs/>
                <w:color w:val="000000"/>
                <w:sz w:val="20"/>
                <w:szCs w:val="20"/>
                <w:lang w:eastAsia="zh-TW"/>
              </w:rPr>
            </w:pPr>
            <w:r w:rsidRPr="006E52BC">
              <w:rPr>
                <w:rFonts w:cs="Calibri"/>
                <w:color w:val="000000"/>
                <w:sz w:val="20"/>
                <w:szCs w:val="20"/>
                <w:lang w:eastAsia="zh-TW"/>
              </w:rPr>
              <w:t>Median</w:t>
            </w:r>
          </w:p>
        </w:tc>
        <w:tc>
          <w:tcPr>
            <w:tcW w:w="2769" w:type="dxa"/>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4.22E+09</w:t>
            </w:r>
          </w:p>
        </w:tc>
        <w:tc>
          <w:tcPr>
            <w:tcW w:w="2977" w:type="dxa"/>
            <w:noWrap/>
          </w:tcPr>
          <w:p w:rsidR="006103F6" w:rsidRPr="006E52BC" w:rsidRDefault="006103F6" w:rsidP="006E52BC">
            <w:pPr>
              <w:jc w:val="center"/>
              <w:rPr>
                <w:rFonts w:cs="Calibri"/>
                <w:b/>
                <w:bCs/>
                <w:color w:val="000000"/>
                <w:sz w:val="20"/>
                <w:szCs w:val="20"/>
                <w:lang w:eastAsia="zh-TW"/>
              </w:rPr>
            </w:pPr>
            <w:r w:rsidRPr="006E52BC">
              <w:rPr>
                <w:rFonts w:cs="Calibri"/>
                <w:bCs/>
                <w:color w:val="000000"/>
                <w:sz w:val="20"/>
                <w:szCs w:val="20"/>
                <w:lang w:eastAsia="zh-TW"/>
              </w:rPr>
              <w:t>1.28E+12</w:t>
            </w:r>
          </w:p>
        </w:tc>
      </w:tr>
      <w:tr w:rsidR="006103F6" w:rsidRPr="00426CFD" w:rsidTr="006E52BC">
        <w:trPr>
          <w:trHeight w:val="20"/>
        </w:trPr>
        <w:tc>
          <w:tcPr>
            <w:tcW w:w="2442" w:type="dxa"/>
            <w:shd w:val="clear" w:color="auto" w:fill="D3DFEE"/>
            <w:noWrap/>
          </w:tcPr>
          <w:p w:rsidR="006103F6" w:rsidRPr="006E52BC" w:rsidRDefault="006103F6" w:rsidP="009A29C5">
            <w:pPr>
              <w:rPr>
                <w:rFonts w:cs="Calibri"/>
                <w:b/>
                <w:bCs/>
                <w:color w:val="000000"/>
                <w:sz w:val="20"/>
                <w:szCs w:val="20"/>
                <w:lang w:eastAsia="zh-TW"/>
              </w:rPr>
            </w:pPr>
            <w:r w:rsidRPr="006E52BC">
              <w:rPr>
                <w:rFonts w:cs="Calibri"/>
                <w:color w:val="000000"/>
                <w:sz w:val="20"/>
                <w:szCs w:val="20"/>
                <w:lang w:eastAsia="zh-TW"/>
              </w:rPr>
              <w:t>Maximum</w:t>
            </w:r>
          </w:p>
        </w:tc>
        <w:tc>
          <w:tcPr>
            <w:tcW w:w="2769" w:type="dxa"/>
            <w:shd w:val="clear" w:color="auto" w:fill="D3DFEE"/>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4.49E+11</w:t>
            </w:r>
          </w:p>
        </w:tc>
        <w:tc>
          <w:tcPr>
            <w:tcW w:w="2977" w:type="dxa"/>
            <w:shd w:val="clear" w:color="auto" w:fill="D3DFEE"/>
            <w:noWrap/>
          </w:tcPr>
          <w:p w:rsidR="006103F6" w:rsidRPr="006E52BC" w:rsidRDefault="006103F6" w:rsidP="006E52BC">
            <w:pPr>
              <w:jc w:val="center"/>
              <w:rPr>
                <w:rFonts w:cs="Calibri"/>
                <w:b/>
                <w:bCs/>
                <w:color w:val="000000"/>
                <w:sz w:val="20"/>
                <w:szCs w:val="20"/>
                <w:lang w:eastAsia="zh-TW"/>
              </w:rPr>
            </w:pPr>
            <w:r w:rsidRPr="006E52BC">
              <w:rPr>
                <w:rFonts w:cs="Calibri"/>
                <w:bCs/>
                <w:color w:val="000000"/>
                <w:sz w:val="20"/>
                <w:szCs w:val="20"/>
                <w:lang w:eastAsia="zh-TW"/>
              </w:rPr>
              <w:t>1.17E+13</w:t>
            </w:r>
          </w:p>
        </w:tc>
      </w:tr>
      <w:tr w:rsidR="006103F6" w:rsidRPr="00426CFD" w:rsidTr="006E52BC">
        <w:trPr>
          <w:trHeight w:val="20"/>
        </w:trPr>
        <w:tc>
          <w:tcPr>
            <w:tcW w:w="2442" w:type="dxa"/>
            <w:noWrap/>
          </w:tcPr>
          <w:p w:rsidR="006103F6" w:rsidRPr="006E52BC" w:rsidRDefault="006103F6" w:rsidP="009A29C5">
            <w:pPr>
              <w:rPr>
                <w:rFonts w:cs="Calibri"/>
                <w:b/>
                <w:bCs/>
                <w:color w:val="000000"/>
                <w:sz w:val="20"/>
                <w:szCs w:val="20"/>
                <w:lang w:eastAsia="zh-TW"/>
              </w:rPr>
            </w:pPr>
            <w:r w:rsidRPr="006E52BC">
              <w:rPr>
                <w:rFonts w:cs="Calibri"/>
                <w:color w:val="000000"/>
                <w:sz w:val="20"/>
                <w:szCs w:val="20"/>
                <w:lang w:eastAsia="zh-TW"/>
              </w:rPr>
              <w:t>Minimum</w:t>
            </w:r>
          </w:p>
        </w:tc>
        <w:tc>
          <w:tcPr>
            <w:tcW w:w="2769" w:type="dxa"/>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9.22E+07</w:t>
            </w:r>
          </w:p>
        </w:tc>
        <w:tc>
          <w:tcPr>
            <w:tcW w:w="2977" w:type="dxa"/>
            <w:noWrap/>
          </w:tcPr>
          <w:p w:rsidR="006103F6" w:rsidRPr="006E52BC" w:rsidRDefault="006103F6" w:rsidP="006E52BC">
            <w:pPr>
              <w:jc w:val="center"/>
              <w:rPr>
                <w:rFonts w:cs="Calibri"/>
                <w:b/>
                <w:bCs/>
                <w:color w:val="000000"/>
                <w:sz w:val="20"/>
                <w:szCs w:val="20"/>
                <w:lang w:eastAsia="zh-TW"/>
              </w:rPr>
            </w:pPr>
            <w:r w:rsidRPr="006E52BC">
              <w:rPr>
                <w:rFonts w:cs="Calibri"/>
                <w:bCs/>
                <w:color w:val="000000"/>
                <w:sz w:val="20"/>
                <w:szCs w:val="20"/>
                <w:lang w:eastAsia="zh-TW"/>
              </w:rPr>
              <w:t>4.96E+09</w:t>
            </w:r>
          </w:p>
        </w:tc>
      </w:tr>
      <w:tr w:rsidR="006103F6" w:rsidRPr="00426CFD" w:rsidTr="006E52BC">
        <w:trPr>
          <w:trHeight w:val="20"/>
        </w:trPr>
        <w:tc>
          <w:tcPr>
            <w:tcW w:w="2442" w:type="dxa"/>
            <w:tcBorders>
              <w:bottom w:val="single" w:sz="8" w:space="0" w:color="4F81BD"/>
            </w:tcBorders>
            <w:shd w:val="clear" w:color="auto" w:fill="D3DFEE"/>
            <w:noWrap/>
          </w:tcPr>
          <w:p w:rsidR="006103F6" w:rsidRPr="006E52BC" w:rsidRDefault="006103F6" w:rsidP="009A29C5">
            <w:pPr>
              <w:rPr>
                <w:rFonts w:cs="Calibri"/>
                <w:b/>
                <w:bCs/>
                <w:color w:val="000000"/>
                <w:sz w:val="20"/>
                <w:szCs w:val="20"/>
                <w:lang w:eastAsia="zh-TW"/>
              </w:rPr>
            </w:pPr>
            <w:r w:rsidRPr="006E52BC">
              <w:rPr>
                <w:rFonts w:cs="Calibri"/>
                <w:color w:val="000000"/>
                <w:sz w:val="20"/>
                <w:szCs w:val="20"/>
                <w:lang w:eastAsia="zh-TW"/>
              </w:rPr>
              <w:t>Number of observations</w:t>
            </w:r>
          </w:p>
        </w:tc>
        <w:tc>
          <w:tcPr>
            <w:tcW w:w="2769" w:type="dxa"/>
            <w:tcBorders>
              <w:bottom w:val="single" w:sz="8" w:space="0" w:color="4F81BD"/>
            </w:tcBorders>
            <w:shd w:val="clear" w:color="auto" w:fill="D3DFEE"/>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1530</w:t>
            </w:r>
          </w:p>
        </w:tc>
        <w:tc>
          <w:tcPr>
            <w:tcW w:w="2977" w:type="dxa"/>
            <w:tcBorders>
              <w:bottom w:val="single" w:sz="8" w:space="0" w:color="4F81BD"/>
            </w:tcBorders>
            <w:shd w:val="clear" w:color="auto" w:fill="D3DFEE"/>
            <w:noWrap/>
          </w:tcPr>
          <w:p w:rsidR="006103F6" w:rsidRPr="006E52BC" w:rsidRDefault="006103F6" w:rsidP="006E52BC">
            <w:pPr>
              <w:jc w:val="center"/>
              <w:rPr>
                <w:rFonts w:cs="Calibri"/>
                <w:b/>
                <w:bCs/>
                <w:color w:val="000000"/>
                <w:sz w:val="20"/>
                <w:szCs w:val="20"/>
                <w:lang w:eastAsia="zh-TW"/>
              </w:rPr>
            </w:pPr>
            <w:r w:rsidRPr="006E52BC">
              <w:rPr>
                <w:rFonts w:cs="Calibri"/>
                <w:bCs/>
                <w:color w:val="000000"/>
                <w:sz w:val="20"/>
                <w:szCs w:val="20"/>
                <w:lang w:eastAsia="zh-TW"/>
              </w:rPr>
              <w:t>1662</w:t>
            </w:r>
          </w:p>
        </w:tc>
      </w:tr>
    </w:tbl>
    <w:p w:rsidR="006103F6" w:rsidRDefault="006103F6" w:rsidP="00C248CC">
      <w:pPr>
        <w:spacing w:line="360" w:lineRule="auto"/>
        <w:jc w:val="both"/>
      </w:pPr>
    </w:p>
    <w:p w:rsidR="006103F6" w:rsidRDefault="006103F6" w:rsidP="00C248CC">
      <w:pPr>
        <w:spacing w:line="360" w:lineRule="auto"/>
        <w:jc w:val="both"/>
      </w:pPr>
    </w:p>
    <w:p w:rsidR="006103F6" w:rsidRPr="003063BA" w:rsidRDefault="006103F6" w:rsidP="00C248CC">
      <w:pPr>
        <w:spacing w:line="360" w:lineRule="auto"/>
        <w:jc w:val="both"/>
        <w:rPr>
          <w:sz w:val="20"/>
        </w:rPr>
      </w:pPr>
      <w:r w:rsidRPr="003063BA">
        <w:rPr>
          <w:b/>
          <w:sz w:val="20"/>
        </w:rPr>
        <w:t>Table 7</w:t>
      </w:r>
      <w:r w:rsidRPr="003063BA">
        <w:rPr>
          <w:sz w:val="20"/>
        </w:rPr>
        <w:t xml:space="preserve"> GDP per capita two most important trading partners</w:t>
      </w:r>
    </w:p>
    <w:tbl>
      <w:tblPr>
        <w:tblW w:w="8188" w:type="dxa"/>
        <w:tblBorders>
          <w:bottom w:val="single" w:sz="8" w:space="0" w:color="4F81BD"/>
        </w:tblBorders>
        <w:tblLook w:val="0120"/>
      </w:tblPr>
      <w:tblGrid>
        <w:gridCol w:w="2442"/>
        <w:gridCol w:w="2769"/>
        <w:gridCol w:w="2977"/>
      </w:tblGrid>
      <w:tr w:rsidR="006103F6" w:rsidRPr="00426CFD" w:rsidTr="006E52BC">
        <w:trPr>
          <w:trHeight w:val="20"/>
        </w:trPr>
        <w:tc>
          <w:tcPr>
            <w:tcW w:w="2442" w:type="dxa"/>
            <w:tcBorders>
              <w:top w:val="single" w:sz="8" w:space="0" w:color="4F81BD"/>
              <w:bottom w:val="single" w:sz="8" w:space="0" w:color="4F81BD"/>
            </w:tcBorders>
            <w:noWrap/>
          </w:tcPr>
          <w:p w:rsidR="006103F6" w:rsidRPr="006E52BC" w:rsidRDefault="006103F6" w:rsidP="009A29C5">
            <w:pPr>
              <w:rPr>
                <w:rFonts w:cs="Calibri"/>
                <w:b/>
                <w:bCs/>
                <w:color w:val="000000"/>
                <w:sz w:val="20"/>
                <w:szCs w:val="20"/>
                <w:lang w:eastAsia="zh-TW"/>
              </w:rPr>
            </w:pPr>
            <w:r w:rsidRPr="006E52BC">
              <w:rPr>
                <w:rFonts w:cs="Calibri"/>
                <w:b/>
                <w:bCs/>
                <w:color w:val="000000"/>
                <w:sz w:val="20"/>
                <w:szCs w:val="20"/>
                <w:lang w:eastAsia="zh-TW"/>
              </w:rPr>
              <w:t> </w:t>
            </w:r>
          </w:p>
        </w:tc>
        <w:tc>
          <w:tcPr>
            <w:tcW w:w="2769" w:type="dxa"/>
            <w:tcBorders>
              <w:top w:val="single" w:sz="8" w:space="0" w:color="4F81BD"/>
              <w:bottom w:val="single" w:sz="8" w:space="0" w:color="4F81BD"/>
            </w:tcBorders>
            <w:noWrap/>
          </w:tcPr>
          <w:p w:rsidR="006103F6" w:rsidRPr="006E52BC" w:rsidRDefault="006103F6" w:rsidP="006E52BC">
            <w:pPr>
              <w:jc w:val="center"/>
              <w:rPr>
                <w:rFonts w:cs="Calibri"/>
                <w:b/>
                <w:bCs/>
                <w:color w:val="000000"/>
                <w:sz w:val="20"/>
                <w:szCs w:val="20"/>
                <w:lang w:eastAsia="zh-TW"/>
              </w:rPr>
            </w:pPr>
            <w:r w:rsidRPr="006E52BC">
              <w:rPr>
                <w:rFonts w:cs="Calibri"/>
                <w:b/>
                <w:bCs/>
                <w:color w:val="000000"/>
                <w:sz w:val="20"/>
                <w:szCs w:val="20"/>
                <w:lang w:eastAsia="zh-TW"/>
              </w:rPr>
              <w:t>GDP per capita most important trading partners</w:t>
            </w:r>
          </w:p>
        </w:tc>
        <w:tc>
          <w:tcPr>
            <w:tcW w:w="2977" w:type="dxa"/>
            <w:tcBorders>
              <w:top w:val="single" w:sz="8" w:space="0" w:color="4F81BD"/>
              <w:bottom w:val="single" w:sz="8" w:space="0" w:color="4F81BD"/>
            </w:tcBorders>
            <w:noWrap/>
          </w:tcPr>
          <w:p w:rsidR="006103F6" w:rsidRPr="006E52BC" w:rsidRDefault="006103F6" w:rsidP="006E52BC">
            <w:pPr>
              <w:jc w:val="center"/>
              <w:rPr>
                <w:rFonts w:cs="Calibri"/>
                <w:b/>
                <w:bCs/>
                <w:color w:val="000000"/>
                <w:sz w:val="20"/>
                <w:szCs w:val="20"/>
                <w:lang w:eastAsia="zh-TW"/>
              </w:rPr>
            </w:pPr>
            <w:r w:rsidRPr="006E52BC">
              <w:rPr>
                <w:rFonts w:cs="Calibri"/>
                <w:b/>
                <w:color w:val="000000"/>
                <w:sz w:val="20"/>
                <w:szCs w:val="20"/>
                <w:lang w:eastAsia="zh-TW"/>
              </w:rPr>
              <w:t>GDP per capita second most important trading partner</w:t>
            </w:r>
          </w:p>
        </w:tc>
      </w:tr>
      <w:tr w:rsidR="006103F6" w:rsidRPr="00426CFD" w:rsidTr="006E52BC">
        <w:trPr>
          <w:trHeight w:val="20"/>
        </w:trPr>
        <w:tc>
          <w:tcPr>
            <w:tcW w:w="2442" w:type="dxa"/>
            <w:tcBorders>
              <w:top w:val="single" w:sz="8" w:space="0" w:color="4F81BD"/>
            </w:tcBorders>
            <w:shd w:val="clear" w:color="auto" w:fill="D3DFEE"/>
            <w:noWrap/>
          </w:tcPr>
          <w:p w:rsidR="006103F6" w:rsidRPr="006E52BC" w:rsidRDefault="006103F6" w:rsidP="009A29C5">
            <w:pPr>
              <w:rPr>
                <w:rFonts w:cs="Calibri"/>
                <w:b/>
                <w:bCs/>
                <w:color w:val="000000"/>
                <w:sz w:val="20"/>
                <w:szCs w:val="20"/>
                <w:lang w:eastAsia="zh-TW"/>
              </w:rPr>
            </w:pPr>
            <w:r w:rsidRPr="006E52BC">
              <w:rPr>
                <w:rFonts w:cs="Calibri"/>
                <w:color w:val="000000"/>
                <w:sz w:val="20"/>
                <w:szCs w:val="20"/>
                <w:lang w:eastAsia="zh-TW"/>
              </w:rPr>
              <w:t>Average</w:t>
            </w:r>
          </w:p>
        </w:tc>
        <w:tc>
          <w:tcPr>
            <w:tcW w:w="2769" w:type="dxa"/>
            <w:tcBorders>
              <w:top w:val="single" w:sz="8" w:space="0" w:color="4F81BD"/>
            </w:tcBorders>
            <w:shd w:val="clear" w:color="auto" w:fill="D3DFEE"/>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18291.15</w:t>
            </w:r>
          </w:p>
        </w:tc>
        <w:tc>
          <w:tcPr>
            <w:tcW w:w="2977" w:type="dxa"/>
            <w:tcBorders>
              <w:top w:val="single" w:sz="8" w:space="0" w:color="4F81BD"/>
            </w:tcBorders>
            <w:shd w:val="clear" w:color="auto" w:fill="D3DFEE"/>
            <w:noWrap/>
          </w:tcPr>
          <w:p w:rsidR="006103F6" w:rsidRPr="006E52BC" w:rsidRDefault="006103F6" w:rsidP="006E52BC">
            <w:pPr>
              <w:jc w:val="center"/>
              <w:rPr>
                <w:rFonts w:cs="Calibri"/>
                <w:b/>
                <w:bCs/>
                <w:color w:val="000000"/>
                <w:sz w:val="20"/>
                <w:szCs w:val="20"/>
                <w:lang w:eastAsia="zh-TW"/>
              </w:rPr>
            </w:pPr>
            <w:r w:rsidRPr="006E52BC">
              <w:rPr>
                <w:rFonts w:cs="Calibri"/>
                <w:bCs/>
                <w:color w:val="000000"/>
                <w:sz w:val="20"/>
                <w:szCs w:val="20"/>
                <w:lang w:eastAsia="zh-TW"/>
              </w:rPr>
              <w:t>14993.26</w:t>
            </w:r>
          </w:p>
        </w:tc>
      </w:tr>
      <w:tr w:rsidR="006103F6" w:rsidRPr="00426CFD" w:rsidTr="006E52BC">
        <w:trPr>
          <w:trHeight w:val="20"/>
        </w:trPr>
        <w:tc>
          <w:tcPr>
            <w:tcW w:w="2442" w:type="dxa"/>
            <w:noWrap/>
          </w:tcPr>
          <w:p w:rsidR="006103F6" w:rsidRPr="006E52BC" w:rsidRDefault="006103F6" w:rsidP="009A29C5">
            <w:pPr>
              <w:rPr>
                <w:rFonts w:cs="Calibri"/>
                <w:b/>
                <w:bCs/>
                <w:color w:val="000000"/>
                <w:sz w:val="20"/>
                <w:szCs w:val="20"/>
                <w:lang w:eastAsia="zh-TW"/>
              </w:rPr>
            </w:pPr>
            <w:r w:rsidRPr="006E52BC">
              <w:rPr>
                <w:rFonts w:cs="Calibri"/>
                <w:color w:val="000000"/>
                <w:sz w:val="20"/>
                <w:szCs w:val="20"/>
                <w:lang w:eastAsia="zh-TW"/>
              </w:rPr>
              <w:t>Median</w:t>
            </w:r>
          </w:p>
        </w:tc>
        <w:tc>
          <w:tcPr>
            <w:tcW w:w="2769" w:type="dxa"/>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19441.14</w:t>
            </w:r>
          </w:p>
        </w:tc>
        <w:tc>
          <w:tcPr>
            <w:tcW w:w="2977" w:type="dxa"/>
            <w:noWrap/>
          </w:tcPr>
          <w:p w:rsidR="006103F6" w:rsidRPr="006E52BC" w:rsidRDefault="006103F6" w:rsidP="006E52BC">
            <w:pPr>
              <w:jc w:val="center"/>
              <w:rPr>
                <w:rFonts w:cs="Calibri"/>
                <w:b/>
                <w:bCs/>
                <w:color w:val="000000"/>
                <w:sz w:val="20"/>
                <w:szCs w:val="20"/>
                <w:lang w:eastAsia="zh-TW"/>
              </w:rPr>
            </w:pPr>
            <w:r w:rsidRPr="006E52BC">
              <w:rPr>
                <w:rFonts w:cs="Calibri"/>
                <w:bCs/>
                <w:color w:val="000000"/>
                <w:sz w:val="20"/>
                <w:szCs w:val="20"/>
                <w:lang w:eastAsia="zh-TW"/>
              </w:rPr>
              <w:t>16249.61</w:t>
            </w:r>
          </w:p>
        </w:tc>
      </w:tr>
      <w:tr w:rsidR="006103F6" w:rsidRPr="00426CFD" w:rsidTr="006E52BC">
        <w:trPr>
          <w:trHeight w:val="20"/>
        </w:trPr>
        <w:tc>
          <w:tcPr>
            <w:tcW w:w="2442" w:type="dxa"/>
            <w:shd w:val="clear" w:color="auto" w:fill="D3DFEE"/>
            <w:noWrap/>
          </w:tcPr>
          <w:p w:rsidR="006103F6" w:rsidRPr="006E52BC" w:rsidRDefault="006103F6" w:rsidP="009A29C5">
            <w:pPr>
              <w:rPr>
                <w:rFonts w:cs="Calibri"/>
                <w:b/>
                <w:bCs/>
                <w:color w:val="000000"/>
                <w:sz w:val="20"/>
                <w:szCs w:val="20"/>
                <w:lang w:eastAsia="zh-TW"/>
              </w:rPr>
            </w:pPr>
            <w:r w:rsidRPr="006E52BC">
              <w:rPr>
                <w:rFonts w:cs="Calibri"/>
                <w:color w:val="000000"/>
                <w:sz w:val="20"/>
                <w:szCs w:val="20"/>
                <w:lang w:eastAsia="zh-TW"/>
              </w:rPr>
              <w:t>Maximum</w:t>
            </w:r>
          </w:p>
        </w:tc>
        <w:tc>
          <w:tcPr>
            <w:tcW w:w="2769" w:type="dxa"/>
            <w:shd w:val="clear" w:color="auto" w:fill="D3DFEE"/>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40707.00</w:t>
            </w:r>
          </w:p>
        </w:tc>
        <w:tc>
          <w:tcPr>
            <w:tcW w:w="2977" w:type="dxa"/>
            <w:shd w:val="clear" w:color="auto" w:fill="D3DFEE"/>
            <w:noWrap/>
          </w:tcPr>
          <w:p w:rsidR="006103F6" w:rsidRPr="006E52BC" w:rsidRDefault="006103F6" w:rsidP="006E52BC">
            <w:pPr>
              <w:jc w:val="center"/>
              <w:rPr>
                <w:rFonts w:cs="Calibri"/>
                <w:b/>
                <w:bCs/>
                <w:color w:val="000000"/>
                <w:sz w:val="20"/>
                <w:szCs w:val="20"/>
                <w:lang w:eastAsia="zh-TW"/>
              </w:rPr>
            </w:pPr>
            <w:r w:rsidRPr="006E52BC">
              <w:rPr>
                <w:rFonts w:cs="Calibri"/>
                <w:bCs/>
                <w:color w:val="000000"/>
                <w:sz w:val="20"/>
                <w:szCs w:val="20"/>
                <w:lang w:eastAsia="zh-TW"/>
              </w:rPr>
              <w:t>40707.00</w:t>
            </w:r>
          </w:p>
        </w:tc>
      </w:tr>
      <w:tr w:rsidR="006103F6" w:rsidRPr="00426CFD" w:rsidTr="006E52BC">
        <w:trPr>
          <w:trHeight w:val="20"/>
        </w:trPr>
        <w:tc>
          <w:tcPr>
            <w:tcW w:w="2442" w:type="dxa"/>
            <w:noWrap/>
          </w:tcPr>
          <w:p w:rsidR="006103F6" w:rsidRPr="006E52BC" w:rsidRDefault="006103F6" w:rsidP="009A29C5">
            <w:pPr>
              <w:rPr>
                <w:rFonts w:cs="Calibri"/>
                <w:b/>
                <w:bCs/>
                <w:color w:val="000000"/>
                <w:sz w:val="20"/>
                <w:szCs w:val="20"/>
                <w:lang w:eastAsia="zh-TW"/>
              </w:rPr>
            </w:pPr>
            <w:r w:rsidRPr="006E52BC">
              <w:rPr>
                <w:rFonts w:cs="Calibri"/>
                <w:color w:val="000000"/>
                <w:sz w:val="20"/>
                <w:szCs w:val="20"/>
                <w:lang w:eastAsia="zh-TW"/>
              </w:rPr>
              <w:t>Minimum</w:t>
            </w:r>
          </w:p>
        </w:tc>
        <w:tc>
          <w:tcPr>
            <w:tcW w:w="2769" w:type="dxa"/>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122.29</w:t>
            </w:r>
          </w:p>
        </w:tc>
        <w:tc>
          <w:tcPr>
            <w:tcW w:w="2977" w:type="dxa"/>
            <w:noWrap/>
          </w:tcPr>
          <w:p w:rsidR="006103F6" w:rsidRPr="006E52BC" w:rsidRDefault="006103F6" w:rsidP="006E52BC">
            <w:pPr>
              <w:jc w:val="center"/>
              <w:rPr>
                <w:rFonts w:cs="Calibri"/>
                <w:b/>
                <w:bCs/>
                <w:color w:val="000000"/>
                <w:sz w:val="20"/>
                <w:szCs w:val="20"/>
                <w:lang w:eastAsia="zh-TW"/>
              </w:rPr>
            </w:pPr>
            <w:r w:rsidRPr="006E52BC">
              <w:rPr>
                <w:rFonts w:cs="Calibri"/>
                <w:bCs/>
                <w:color w:val="000000"/>
                <w:sz w:val="20"/>
                <w:szCs w:val="20"/>
                <w:lang w:eastAsia="zh-TW"/>
              </w:rPr>
              <w:t>122.29</w:t>
            </w:r>
          </w:p>
        </w:tc>
      </w:tr>
      <w:tr w:rsidR="006103F6" w:rsidRPr="00426CFD" w:rsidTr="006E52BC">
        <w:trPr>
          <w:trHeight w:val="20"/>
        </w:trPr>
        <w:tc>
          <w:tcPr>
            <w:tcW w:w="2442" w:type="dxa"/>
            <w:tcBorders>
              <w:bottom w:val="single" w:sz="8" w:space="0" w:color="4F81BD"/>
            </w:tcBorders>
            <w:shd w:val="clear" w:color="auto" w:fill="D3DFEE"/>
            <w:noWrap/>
          </w:tcPr>
          <w:p w:rsidR="006103F6" w:rsidRPr="006E52BC" w:rsidRDefault="006103F6" w:rsidP="009A29C5">
            <w:pPr>
              <w:rPr>
                <w:rFonts w:cs="Calibri"/>
                <w:b/>
                <w:bCs/>
                <w:color w:val="000000"/>
                <w:sz w:val="20"/>
                <w:szCs w:val="20"/>
                <w:lang w:eastAsia="zh-TW"/>
              </w:rPr>
            </w:pPr>
            <w:r w:rsidRPr="006E52BC">
              <w:rPr>
                <w:rFonts w:cs="Calibri"/>
                <w:color w:val="000000"/>
                <w:sz w:val="20"/>
                <w:szCs w:val="20"/>
                <w:lang w:eastAsia="zh-TW"/>
              </w:rPr>
              <w:t>Number of observations</w:t>
            </w:r>
          </w:p>
        </w:tc>
        <w:tc>
          <w:tcPr>
            <w:tcW w:w="2769" w:type="dxa"/>
            <w:tcBorders>
              <w:bottom w:val="single" w:sz="8" w:space="0" w:color="4F81BD"/>
            </w:tcBorders>
            <w:shd w:val="clear" w:color="auto" w:fill="D3DFEE"/>
            <w:noWrap/>
          </w:tcPr>
          <w:p w:rsidR="006103F6" w:rsidRPr="006E52BC" w:rsidRDefault="006103F6" w:rsidP="006E52BC">
            <w:pPr>
              <w:jc w:val="center"/>
              <w:rPr>
                <w:rFonts w:cs="Calibri"/>
                <w:color w:val="000000"/>
                <w:sz w:val="20"/>
                <w:szCs w:val="20"/>
                <w:lang w:eastAsia="zh-TW"/>
              </w:rPr>
            </w:pPr>
            <w:r w:rsidRPr="006E52BC">
              <w:rPr>
                <w:rFonts w:cs="Calibri"/>
                <w:color w:val="000000"/>
                <w:sz w:val="20"/>
                <w:szCs w:val="20"/>
                <w:lang w:eastAsia="zh-TW"/>
              </w:rPr>
              <w:t>1622</w:t>
            </w:r>
          </w:p>
        </w:tc>
        <w:tc>
          <w:tcPr>
            <w:tcW w:w="2977" w:type="dxa"/>
            <w:tcBorders>
              <w:bottom w:val="single" w:sz="8" w:space="0" w:color="4F81BD"/>
            </w:tcBorders>
            <w:shd w:val="clear" w:color="auto" w:fill="D3DFEE"/>
            <w:noWrap/>
          </w:tcPr>
          <w:p w:rsidR="006103F6" w:rsidRPr="006E52BC" w:rsidRDefault="006103F6" w:rsidP="006E52BC">
            <w:pPr>
              <w:jc w:val="center"/>
              <w:rPr>
                <w:rFonts w:cs="Calibri"/>
                <w:b/>
                <w:bCs/>
                <w:color w:val="000000"/>
                <w:sz w:val="20"/>
                <w:szCs w:val="20"/>
                <w:lang w:eastAsia="zh-TW"/>
              </w:rPr>
            </w:pPr>
            <w:r w:rsidRPr="006E52BC">
              <w:rPr>
                <w:rFonts w:cs="Calibri"/>
                <w:bCs/>
                <w:color w:val="000000"/>
                <w:sz w:val="20"/>
                <w:szCs w:val="20"/>
                <w:lang w:eastAsia="zh-TW"/>
              </w:rPr>
              <w:t>1583</w:t>
            </w:r>
          </w:p>
        </w:tc>
      </w:tr>
    </w:tbl>
    <w:p w:rsidR="006103F6" w:rsidRDefault="006103F6" w:rsidP="00C248CC">
      <w:pPr>
        <w:spacing w:line="360" w:lineRule="auto"/>
        <w:jc w:val="both"/>
      </w:pPr>
    </w:p>
    <w:p w:rsidR="006103F6" w:rsidRDefault="006103F6" w:rsidP="00C248CC">
      <w:pPr>
        <w:spacing w:line="360" w:lineRule="auto"/>
        <w:jc w:val="both"/>
      </w:pPr>
    </w:p>
    <w:p w:rsidR="006103F6" w:rsidRPr="003063BA" w:rsidRDefault="006103F6" w:rsidP="00C248CC">
      <w:pPr>
        <w:spacing w:line="360" w:lineRule="auto"/>
        <w:jc w:val="both"/>
        <w:rPr>
          <w:sz w:val="20"/>
        </w:rPr>
      </w:pPr>
      <w:r w:rsidRPr="003063BA">
        <w:rPr>
          <w:b/>
          <w:sz w:val="20"/>
        </w:rPr>
        <w:t>Table 8</w:t>
      </w:r>
      <w:r w:rsidRPr="003063BA">
        <w:rPr>
          <w:sz w:val="20"/>
        </w:rPr>
        <w:t xml:space="preserve"> Differences in total GDP and GDP per capita</w:t>
      </w:r>
    </w:p>
    <w:tbl>
      <w:tblPr>
        <w:tblW w:w="7560" w:type="dxa"/>
        <w:tblLook w:val="0120"/>
      </w:tblPr>
      <w:tblGrid>
        <w:gridCol w:w="2460"/>
        <w:gridCol w:w="2560"/>
        <w:gridCol w:w="2540"/>
      </w:tblGrid>
      <w:tr w:rsidR="006103F6" w:rsidRPr="00426CFD" w:rsidTr="006E52BC">
        <w:trPr>
          <w:trHeight w:val="20"/>
        </w:trPr>
        <w:tc>
          <w:tcPr>
            <w:tcW w:w="2460" w:type="dxa"/>
            <w:tcBorders>
              <w:top w:val="single" w:sz="8" w:space="0" w:color="4F81BD"/>
              <w:bottom w:val="single" w:sz="8" w:space="0" w:color="4F81BD"/>
            </w:tcBorders>
            <w:noWrap/>
          </w:tcPr>
          <w:p w:rsidR="006103F6" w:rsidRPr="006E52BC" w:rsidRDefault="006103F6" w:rsidP="00F40E94">
            <w:pPr>
              <w:rPr>
                <w:rFonts w:cs="Calibri"/>
                <w:b/>
                <w:bCs/>
                <w:color w:val="000000"/>
                <w:sz w:val="20"/>
                <w:szCs w:val="22"/>
                <w:lang w:eastAsia="zh-TW"/>
              </w:rPr>
            </w:pPr>
            <w:r w:rsidRPr="006E52BC">
              <w:rPr>
                <w:rFonts w:cs="Calibri"/>
                <w:color w:val="000000"/>
                <w:sz w:val="20"/>
                <w:szCs w:val="22"/>
                <w:lang w:eastAsia="zh-TW"/>
              </w:rPr>
              <w:t> </w:t>
            </w:r>
          </w:p>
        </w:tc>
        <w:tc>
          <w:tcPr>
            <w:tcW w:w="2560" w:type="dxa"/>
            <w:tcBorders>
              <w:top w:val="single" w:sz="8" w:space="0" w:color="4F81BD"/>
              <w:bottom w:val="single" w:sz="8" w:space="0" w:color="4F81BD"/>
            </w:tcBorders>
            <w:noWrap/>
          </w:tcPr>
          <w:p w:rsidR="006103F6" w:rsidRPr="006E52BC" w:rsidRDefault="006103F6" w:rsidP="006E52BC">
            <w:pPr>
              <w:jc w:val="center"/>
              <w:rPr>
                <w:rFonts w:cs="Calibri"/>
                <w:b/>
                <w:bCs/>
                <w:color w:val="000000"/>
                <w:sz w:val="20"/>
                <w:szCs w:val="22"/>
                <w:lang w:eastAsia="zh-TW"/>
              </w:rPr>
            </w:pPr>
            <w:r w:rsidRPr="006E52BC">
              <w:rPr>
                <w:rFonts w:cs="Calibri"/>
                <w:b/>
                <w:color w:val="000000"/>
                <w:sz w:val="20"/>
                <w:szCs w:val="22"/>
                <w:lang w:eastAsia="zh-TW"/>
              </w:rPr>
              <w:t>ΔGDP</w:t>
            </w:r>
          </w:p>
        </w:tc>
        <w:tc>
          <w:tcPr>
            <w:tcW w:w="2540" w:type="dxa"/>
            <w:tcBorders>
              <w:top w:val="single" w:sz="8" w:space="0" w:color="4F81BD"/>
              <w:bottom w:val="single" w:sz="8" w:space="0" w:color="4F81BD"/>
            </w:tcBorders>
            <w:noWrap/>
          </w:tcPr>
          <w:p w:rsidR="006103F6" w:rsidRPr="006E52BC" w:rsidRDefault="006103F6" w:rsidP="006E52BC">
            <w:pPr>
              <w:jc w:val="center"/>
              <w:rPr>
                <w:rFonts w:cs="Calibri"/>
                <w:b/>
                <w:bCs/>
                <w:color w:val="000000"/>
                <w:sz w:val="20"/>
                <w:szCs w:val="22"/>
                <w:lang w:eastAsia="zh-TW"/>
              </w:rPr>
            </w:pPr>
            <w:r w:rsidRPr="006E52BC">
              <w:rPr>
                <w:rFonts w:cs="Calibri"/>
                <w:b/>
                <w:color w:val="000000"/>
                <w:sz w:val="20"/>
                <w:szCs w:val="22"/>
                <w:lang w:eastAsia="zh-TW"/>
              </w:rPr>
              <w:t>ΔGDPPC</w:t>
            </w:r>
          </w:p>
        </w:tc>
      </w:tr>
      <w:tr w:rsidR="006103F6" w:rsidRPr="00426CFD" w:rsidTr="006E52BC">
        <w:trPr>
          <w:trHeight w:val="20"/>
        </w:trPr>
        <w:tc>
          <w:tcPr>
            <w:tcW w:w="2460" w:type="dxa"/>
            <w:tcBorders>
              <w:top w:val="single" w:sz="8" w:space="0" w:color="4F81BD"/>
            </w:tcBorders>
            <w:shd w:val="clear" w:color="auto" w:fill="D3DFEE"/>
            <w:noWrap/>
          </w:tcPr>
          <w:p w:rsidR="006103F6" w:rsidRPr="006E52BC" w:rsidRDefault="006103F6" w:rsidP="00F40E94">
            <w:pPr>
              <w:rPr>
                <w:rFonts w:cs="Calibri"/>
                <w:b/>
                <w:bCs/>
                <w:color w:val="000000"/>
                <w:sz w:val="20"/>
                <w:szCs w:val="22"/>
                <w:lang w:eastAsia="zh-TW"/>
              </w:rPr>
            </w:pPr>
            <w:r w:rsidRPr="006E52BC">
              <w:rPr>
                <w:rFonts w:cs="Calibri"/>
                <w:bCs/>
                <w:color w:val="000000"/>
                <w:sz w:val="20"/>
                <w:szCs w:val="22"/>
                <w:lang w:eastAsia="zh-TW"/>
              </w:rPr>
              <w:t>Average</w:t>
            </w:r>
          </w:p>
        </w:tc>
        <w:tc>
          <w:tcPr>
            <w:tcW w:w="2560" w:type="dxa"/>
            <w:tcBorders>
              <w:top w:val="single" w:sz="8" w:space="0" w:color="4F81BD"/>
            </w:tcBorders>
            <w:shd w:val="clear" w:color="auto" w:fill="D3DFEE"/>
            <w:noWrap/>
          </w:tcPr>
          <w:p w:rsidR="006103F6" w:rsidRPr="006E52BC" w:rsidRDefault="006103F6" w:rsidP="006E52BC">
            <w:pPr>
              <w:jc w:val="center"/>
              <w:rPr>
                <w:rFonts w:cs="Calibri"/>
                <w:color w:val="000000"/>
                <w:sz w:val="20"/>
                <w:szCs w:val="22"/>
                <w:lang w:eastAsia="zh-TW"/>
              </w:rPr>
            </w:pPr>
            <w:r w:rsidRPr="006E52BC">
              <w:rPr>
                <w:rFonts w:cs="Calibri"/>
                <w:color w:val="000000"/>
                <w:sz w:val="20"/>
                <w:szCs w:val="22"/>
                <w:lang w:eastAsia="zh-TW"/>
              </w:rPr>
              <w:t>-2.84E+12</w:t>
            </w:r>
          </w:p>
        </w:tc>
        <w:tc>
          <w:tcPr>
            <w:tcW w:w="2540" w:type="dxa"/>
            <w:tcBorders>
              <w:top w:val="single" w:sz="8" w:space="0" w:color="4F81BD"/>
            </w:tcBorders>
            <w:shd w:val="clear" w:color="auto" w:fill="D3DFEE"/>
            <w:noWrap/>
          </w:tcPr>
          <w:p w:rsidR="006103F6" w:rsidRPr="006E52BC" w:rsidRDefault="006103F6" w:rsidP="006E52BC">
            <w:pPr>
              <w:jc w:val="center"/>
              <w:rPr>
                <w:rFonts w:cs="Calibri"/>
                <w:b/>
                <w:bCs/>
                <w:color w:val="000000"/>
                <w:sz w:val="20"/>
                <w:szCs w:val="22"/>
                <w:lang w:eastAsia="zh-TW"/>
              </w:rPr>
            </w:pPr>
            <w:r w:rsidRPr="006E52BC">
              <w:rPr>
                <w:rFonts w:cs="Calibri"/>
                <w:bCs/>
                <w:color w:val="000000"/>
                <w:sz w:val="20"/>
                <w:szCs w:val="22"/>
                <w:lang w:eastAsia="zh-TW"/>
              </w:rPr>
              <w:t>-11282.73</w:t>
            </w:r>
          </w:p>
        </w:tc>
      </w:tr>
      <w:tr w:rsidR="006103F6" w:rsidRPr="00426CFD" w:rsidTr="006E52BC">
        <w:trPr>
          <w:trHeight w:val="20"/>
        </w:trPr>
        <w:tc>
          <w:tcPr>
            <w:tcW w:w="2460" w:type="dxa"/>
            <w:noWrap/>
          </w:tcPr>
          <w:p w:rsidR="006103F6" w:rsidRPr="006E52BC" w:rsidRDefault="006103F6" w:rsidP="00F40E94">
            <w:pPr>
              <w:rPr>
                <w:rFonts w:cs="Calibri"/>
                <w:b/>
                <w:bCs/>
                <w:color w:val="000000"/>
                <w:sz w:val="20"/>
                <w:szCs w:val="22"/>
                <w:lang w:eastAsia="zh-TW"/>
              </w:rPr>
            </w:pPr>
            <w:r w:rsidRPr="006E52BC">
              <w:rPr>
                <w:rFonts w:cs="Calibri"/>
                <w:bCs/>
                <w:color w:val="000000"/>
                <w:sz w:val="20"/>
                <w:szCs w:val="22"/>
                <w:lang w:eastAsia="zh-TW"/>
              </w:rPr>
              <w:t>Median</w:t>
            </w:r>
          </w:p>
        </w:tc>
        <w:tc>
          <w:tcPr>
            <w:tcW w:w="2560" w:type="dxa"/>
            <w:noWrap/>
          </w:tcPr>
          <w:p w:rsidR="006103F6" w:rsidRPr="006E52BC" w:rsidRDefault="006103F6" w:rsidP="006E52BC">
            <w:pPr>
              <w:jc w:val="center"/>
              <w:rPr>
                <w:rFonts w:cs="Calibri"/>
                <w:color w:val="000000"/>
                <w:sz w:val="20"/>
                <w:szCs w:val="22"/>
                <w:lang w:eastAsia="zh-TW"/>
              </w:rPr>
            </w:pPr>
            <w:r w:rsidRPr="006E52BC">
              <w:rPr>
                <w:rFonts w:cs="Calibri"/>
                <w:color w:val="000000"/>
                <w:sz w:val="20"/>
                <w:szCs w:val="22"/>
                <w:lang w:eastAsia="zh-TW"/>
              </w:rPr>
              <w:t>-1.30E+12</w:t>
            </w:r>
          </w:p>
        </w:tc>
        <w:tc>
          <w:tcPr>
            <w:tcW w:w="2540" w:type="dxa"/>
            <w:noWrap/>
          </w:tcPr>
          <w:p w:rsidR="006103F6" w:rsidRPr="006E52BC" w:rsidRDefault="006103F6" w:rsidP="006E52BC">
            <w:pPr>
              <w:jc w:val="center"/>
              <w:rPr>
                <w:rFonts w:cs="Calibri"/>
                <w:b/>
                <w:bCs/>
                <w:color w:val="000000"/>
                <w:sz w:val="20"/>
                <w:szCs w:val="22"/>
                <w:lang w:eastAsia="zh-TW"/>
              </w:rPr>
            </w:pPr>
            <w:r w:rsidRPr="006E52BC">
              <w:rPr>
                <w:rFonts w:cs="Calibri"/>
                <w:bCs/>
                <w:color w:val="000000"/>
                <w:sz w:val="20"/>
                <w:szCs w:val="22"/>
                <w:lang w:eastAsia="zh-TW"/>
              </w:rPr>
              <w:t>-11664.32</w:t>
            </w:r>
          </w:p>
        </w:tc>
      </w:tr>
      <w:tr w:rsidR="006103F6" w:rsidRPr="00426CFD" w:rsidTr="006E52BC">
        <w:trPr>
          <w:trHeight w:val="20"/>
        </w:trPr>
        <w:tc>
          <w:tcPr>
            <w:tcW w:w="2460" w:type="dxa"/>
            <w:shd w:val="clear" w:color="auto" w:fill="D3DFEE"/>
            <w:noWrap/>
          </w:tcPr>
          <w:p w:rsidR="006103F6" w:rsidRPr="006E52BC" w:rsidRDefault="006103F6" w:rsidP="00F40E94">
            <w:pPr>
              <w:rPr>
                <w:rFonts w:cs="Calibri"/>
                <w:b/>
                <w:bCs/>
                <w:color w:val="000000"/>
                <w:sz w:val="20"/>
                <w:szCs w:val="22"/>
                <w:lang w:eastAsia="zh-TW"/>
              </w:rPr>
            </w:pPr>
            <w:r w:rsidRPr="006E52BC">
              <w:rPr>
                <w:rFonts w:cs="Calibri"/>
                <w:bCs/>
                <w:color w:val="000000"/>
                <w:sz w:val="20"/>
                <w:szCs w:val="22"/>
                <w:lang w:eastAsia="zh-TW"/>
              </w:rPr>
              <w:t>Maximum</w:t>
            </w:r>
          </w:p>
        </w:tc>
        <w:tc>
          <w:tcPr>
            <w:tcW w:w="2560" w:type="dxa"/>
            <w:shd w:val="clear" w:color="auto" w:fill="D3DFEE"/>
            <w:noWrap/>
          </w:tcPr>
          <w:p w:rsidR="006103F6" w:rsidRPr="006E52BC" w:rsidRDefault="006103F6" w:rsidP="006E52BC">
            <w:pPr>
              <w:jc w:val="center"/>
              <w:rPr>
                <w:rFonts w:cs="Calibri"/>
                <w:color w:val="000000"/>
                <w:sz w:val="20"/>
                <w:szCs w:val="22"/>
                <w:lang w:eastAsia="zh-TW"/>
              </w:rPr>
            </w:pPr>
            <w:r w:rsidRPr="006E52BC">
              <w:rPr>
                <w:rFonts w:cs="Calibri"/>
                <w:color w:val="000000"/>
                <w:sz w:val="20"/>
                <w:szCs w:val="22"/>
                <w:lang w:eastAsia="zh-TW"/>
              </w:rPr>
              <w:t>9.54E+09</w:t>
            </w:r>
          </w:p>
        </w:tc>
        <w:tc>
          <w:tcPr>
            <w:tcW w:w="2540" w:type="dxa"/>
            <w:shd w:val="clear" w:color="auto" w:fill="D3DFEE"/>
            <w:noWrap/>
          </w:tcPr>
          <w:p w:rsidR="006103F6" w:rsidRPr="006E52BC" w:rsidRDefault="006103F6" w:rsidP="006E52BC">
            <w:pPr>
              <w:jc w:val="center"/>
              <w:rPr>
                <w:rFonts w:cs="Calibri"/>
                <w:b/>
                <w:bCs/>
                <w:color w:val="000000"/>
                <w:sz w:val="20"/>
                <w:szCs w:val="22"/>
                <w:lang w:eastAsia="zh-TW"/>
              </w:rPr>
            </w:pPr>
            <w:r w:rsidRPr="006E52BC">
              <w:rPr>
                <w:rFonts w:cs="Calibri"/>
                <w:bCs/>
                <w:color w:val="000000"/>
                <w:sz w:val="20"/>
                <w:szCs w:val="22"/>
                <w:lang w:eastAsia="zh-TW"/>
              </w:rPr>
              <w:t>32176.31</w:t>
            </w:r>
          </w:p>
        </w:tc>
      </w:tr>
      <w:tr w:rsidR="006103F6" w:rsidRPr="00426CFD" w:rsidTr="006E52BC">
        <w:trPr>
          <w:trHeight w:val="20"/>
        </w:trPr>
        <w:tc>
          <w:tcPr>
            <w:tcW w:w="2460" w:type="dxa"/>
            <w:noWrap/>
          </w:tcPr>
          <w:p w:rsidR="006103F6" w:rsidRPr="006E52BC" w:rsidRDefault="006103F6" w:rsidP="00F40E94">
            <w:pPr>
              <w:rPr>
                <w:rFonts w:cs="Calibri"/>
                <w:b/>
                <w:bCs/>
                <w:color w:val="000000"/>
                <w:sz w:val="20"/>
                <w:szCs w:val="22"/>
                <w:lang w:eastAsia="zh-TW"/>
              </w:rPr>
            </w:pPr>
            <w:r w:rsidRPr="006E52BC">
              <w:rPr>
                <w:rFonts w:cs="Calibri"/>
                <w:bCs/>
                <w:color w:val="000000"/>
                <w:sz w:val="20"/>
                <w:szCs w:val="22"/>
                <w:lang w:eastAsia="zh-TW"/>
              </w:rPr>
              <w:t>Minimum</w:t>
            </w:r>
          </w:p>
        </w:tc>
        <w:tc>
          <w:tcPr>
            <w:tcW w:w="2560" w:type="dxa"/>
            <w:noWrap/>
          </w:tcPr>
          <w:p w:rsidR="006103F6" w:rsidRPr="006E52BC" w:rsidRDefault="006103F6" w:rsidP="006E52BC">
            <w:pPr>
              <w:jc w:val="center"/>
              <w:rPr>
                <w:rFonts w:cs="Calibri"/>
                <w:color w:val="000000"/>
                <w:sz w:val="20"/>
                <w:szCs w:val="22"/>
                <w:lang w:eastAsia="zh-TW"/>
              </w:rPr>
            </w:pPr>
            <w:r w:rsidRPr="006E52BC">
              <w:rPr>
                <w:rFonts w:cs="Calibri"/>
                <w:color w:val="000000"/>
                <w:sz w:val="20"/>
                <w:szCs w:val="22"/>
                <w:lang w:eastAsia="zh-TW"/>
              </w:rPr>
              <w:t>-1.167E+13</w:t>
            </w:r>
          </w:p>
        </w:tc>
        <w:tc>
          <w:tcPr>
            <w:tcW w:w="2540" w:type="dxa"/>
            <w:noWrap/>
          </w:tcPr>
          <w:p w:rsidR="006103F6" w:rsidRPr="006E52BC" w:rsidRDefault="006103F6" w:rsidP="006E52BC">
            <w:pPr>
              <w:jc w:val="center"/>
              <w:rPr>
                <w:rFonts w:cs="Calibri"/>
                <w:b/>
                <w:bCs/>
                <w:color w:val="000000"/>
                <w:sz w:val="20"/>
                <w:szCs w:val="22"/>
                <w:lang w:eastAsia="zh-TW"/>
              </w:rPr>
            </w:pPr>
            <w:r w:rsidRPr="006E52BC">
              <w:rPr>
                <w:rFonts w:cs="Calibri"/>
                <w:bCs/>
                <w:color w:val="000000"/>
                <w:sz w:val="20"/>
                <w:szCs w:val="22"/>
                <w:lang w:eastAsia="zh-TW"/>
              </w:rPr>
              <w:t>-37111.59</w:t>
            </w:r>
          </w:p>
        </w:tc>
      </w:tr>
      <w:tr w:rsidR="006103F6" w:rsidRPr="00426CFD" w:rsidTr="006E52BC">
        <w:trPr>
          <w:trHeight w:val="20"/>
        </w:trPr>
        <w:tc>
          <w:tcPr>
            <w:tcW w:w="2460" w:type="dxa"/>
            <w:tcBorders>
              <w:bottom w:val="single" w:sz="8" w:space="0" w:color="4F81BD"/>
            </w:tcBorders>
            <w:shd w:val="clear" w:color="auto" w:fill="D3DFEE"/>
            <w:noWrap/>
          </w:tcPr>
          <w:p w:rsidR="006103F6" w:rsidRPr="006E52BC" w:rsidRDefault="006103F6" w:rsidP="00F40E94">
            <w:pPr>
              <w:rPr>
                <w:rFonts w:cs="Calibri"/>
                <w:b/>
                <w:bCs/>
                <w:color w:val="000000"/>
                <w:sz w:val="20"/>
                <w:szCs w:val="22"/>
                <w:lang w:eastAsia="zh-TW"/>
              </w:rPr>
            </w:pPr>
            <w:r w:rsidRPr="006E52BC">
              <w:rPr>
                <w:rFonts w:cs="Calibri"/>
                <w:bCs/>
                <w:color w:val="000000"/>
                <w:sz w:val="20"/>
                <w:szCs w:val="22"/>
                <w:lang w:eastAsia="zh-TW"/>
              </w:rPr>
              <w:t>Number of observations</w:t>
            </w:r>
          </w:p>
        </w:tc>
        <w:tc>
          <w:tcPr>
            <w:tcW w:w="2560" w:type="dxa"/>
            <w:tcBorders>
              <w:bottom w:val="single" w:sz="8" w:space="0" w:color="4F81BD"/>
            </w:tcBorders>
            <w:shd w:val="clear" w:color="auto" w:fill="D3DFEE"/>
            <w:noWrap/>
          </w:tcPr>
          <w:p w:rsidR="006103F6" w:rsidRPr="006E52BC" w:rsidRDefault="006103F6" w:rsidP="006E52BC">
            <w:pPr>
              <w:jc w:val="center"/>
              <w:rPr>
                <w:rFonts w:cs="Calibri"/>
                <w:color w:val="000000"/>
                <w:sz w:val="20"/>
                <w:szCs w:val="22"/>
                <w:lang w:eastAsia="zh-TW"/>
              </w:rPr>
            </w:pPr>
            <w:r w:rsidRPr="006E52BC">
              <w:rPr>
                <w:rFonts w:cs="Calibri"/>
                <w:color w:val="000000"/>
                <w:sz w:val="20"/>
                <w:szCs w:val="22"/>
                <w:lang w:eastAsia="zh-TW"/>
              </w:rPr>
              <w:t>1388</w:t>
            </w:r>
          </w:p>
        </w:tc>
        <w:tc>
          <w:tcPr>
            <w:tcW w:w="2540" w:type="dxa"/>
            <w:tcBorders>
              <w:bottom w:val="single" w:sz="8" w:space="0" w:color="4F81BD"/>
            </w:tcBorders>
            <w:shd w:val="clear" w:color="auto" w:fill="D3DFEE"/>
            <w:noWrap/>
          </w:tcPr>
          <w:p w:rsidR="006103F6" w:rsidRPr="006E52BC" w:rsidRDefault="006103F6" w:rsidP="006E52BC">
            <w:pPr>
              <w:jc w:val="center"/>
              <w:rPr>
                <w:rFonts w:cs="Calibri"/>
                <w:b/>
                <w:bCs/>
                <w:color w:val="000000"/>
                <w:sz w:val="20"/>
                <w:szCs w:val="22"/>
                <w:lang w:eastAsia="zh-TW"/>
              </w:rPr>
            </w:pPr>
            <w:r w:rsidRPr="006E52BC">
              <w:rPr>
                <w:rFonts w:cs="Calibri"/>
                <w:bCs/>
                <w:color w:val="000000"/>
                <w:sz w:val="20"/>
                <w:szCs w:val="22"/>
                <w:lang w:eastAsia="zh-TW"/>
              </w:rPr>
              <w:t>1333</w:t>
            </w:r>
          </w:p>
        </w:tc>
      </w:tr>
    </w:tbl>
    <w:p w:rsidR="006103F6" w:rsidRDefault="006103F6" w:rsidP="00C248CC"/>
    <w:p w:rsidR="006103F6" w:rsidRDefault="006103F6" w:rsidP="00C248CC"/>
    <w:p w:rsidR="006103F6" w:rsidRDefault="006103F6" w:rsidP="00C248CC">
      <w:pPr>
        <w:numPr>
          <w:ins w:id="218" w:author="Ruben Bakker" w:date="2011-06-01T16:02:00Z"/>
        </w:numPr>
        <w:rPr>
          <w:ins w:id="219" w:author="Ruben Bakker" w:date="2011-06-01T16:02:00Z"/>
        </w:rPr>
      </w:pPr>
    </w:p>
    <w:p w:rsidR="006103F6" w:rsidRDefault="006103F6" w:rsidP="00C248CC">
      <w:pPr>
        <w:numPr>
          <w:ins w:id="220" w:author="Ruben Bakker" w:date="2011-06-01T16:02:00Z"/>
        </w:numPr>
        <w:rPr>
          <w:ins w:id="221" w:author="Ruben Bakker" w:date="2011-06-01T16:02:00Z"/>
        </w:rPr>
      </w:pPr>
    </w:p>
    <w:p w:rsidR="006103F6" w:rsidRDefault="006103F6" w:rsidP="00C248CC">
      <w:pPr>
        <w:numPr>
          <w:ins w:id="222" w:author="Ruben Bakker" w:date="2011-06-01T16:02:00Z"/>
        </w:numPr>
        <w:rPr>
          <w:ins w:id="223" w:author="Ruben Bakker" w:date="2011-06-01T16:02:00Z"/>
        </w:rPr>
      </w:pPr>
    </w:p>
    <w:p w:rsidR="006103F6" w:rsidRDefault="006103F6" w:rsidP="00C248CC">
      <w:pPr>
        <w:numPr>
          <w:ins w:id="224" w:author="Ruben Bakker" w:date="2011-06-01T16:02:00Z"/>
        </w:numPr>
        <w:rPr>
          <w:ins w:id="225" w:author="Ruben Bakker" w:date="2011-06-01T16:02:00Z"/>
        </w:rPr>
      </w:pPr>
    </w:p>
    <w:p w:rsidR="006103F6" w:rsidRDefault="006103F6" w:rsidP="00C248CC">
      <w:pPr>
        <w:numPr>
          <w:ins w:id="226" w:author="Ruben Bakker" w:date="2011-06-01T16:02:00Z"/>
        </w:numPr>
        <w:rPr>
          <w:ins w:id="227" w:author="Ruben Bakker" w:date="2011-06-01T16:02:00Z"/>
        </w:rPr>
      </w:pPr>
    </w:p>
    <w:p w:rsidR="006103F6" w:rsidRDefault="006103F6" w:rsidP="00C248CC">
      <w:pPr>
        <w:numPr>
          <w:ins w:id="228" w:author="Ruben Bakker" w:date="2011-06-01T16:02:00Z"/>
        </w:numPr>
        <w:rPr>
          <w:ins w:id="229" w:author="Ruben Bakker" w:date="2011-06-01T16:02:00Z"/>
        </w:rPr>
      </w:pPr>
    </w:p>
    <w:p w:rsidR="006103F6" w:rsidRDefault="006103F6" w:rsidP="00C248CC">
      <w:pPr>
        <w:numPr>
          <w:ins w:id="230" w:author="Ruben Bakker" w:date="2011-06-01T16:02:00Z"/>
        </w:numPr>
        <w:rPr>
          <w:ins w:id="231" w:author="Ruben Bakker" w:date="2011-06-01T16:02:00Z"/>
        </w:rPr>
      </w:pPr>
    </w:p>
    <w:p w:rsidR="006103F6" w:rsidRPr="00D56DBE" w:rsidRDefault="006103F6" w:rsidP="001C5118">
      <w:pPr>
        <w:pStyle w:val="Heading1"/>
        <w:rPr>
          <w:b w:val="0"/>
          <w:color w:val="auto"/>
          <w:sz w:val="36"/>
        </w:rPr>
      </w:pPr>
      <w:bookmarkStart w:id="232" w:name="_Toc295414690"/>
      <w:r w:rsidRPr="00D56DBE">
        <w:rPr>
          <w:b w:val="0"/>
          <w:color w:val="auto"/>
          <w:sz w:val="36"/>
        </w:rPr>
        <w:t>6. Results</w:t>
      </w:r>
      <w:bookmarkEnd w:id="216"/>
      <w:bookmarkEnd w:id="232"/>
    </w:p>
    <w:p w:rsidR="006103F6" w:rsidRPr="00D56DBE" w:rsidRDefault="006103F6" w:rsidP="004422E9">
      <w:pPr>
        <w:spacing w:line="360" w:lineRule="auto"/>
        <w:jc w:val="both"/>
        <w:rPr>
          <w:b/>
        </w:rPr>
      </w:pPr>
    </w:p>
    <w:p w:rsidR="006103F6" w:rsidRPr="00D56DBE" w:rsidRDefault="006103F6" w:rsidP="004422E9">
      <w:pPr>
        <w:spacing w:line="360" w:lineRule="auto"/>
        <w:jc w:val="both"/>
        <w:rPr>
          <w:b/>
        </w:rPr>
      </w:pPr>
    </w:p>
    <w:p w:rsidR="006103F6" w:rsidRPr="00D56DBE" w:rsidRDefault="006103F6" w:rsidP="00C81C47">
      <w:pPr>
        <w:pStyle w:val="Heading2"/>
        <w:spacing w:line="360" w:lineRule="auto"/>
        <w:jc w:val="both"/>
        <w:rPr>
          <w:b w:val="0"/>
          <w:color w:val="auto"/>
          <w:sz w:val="28"/>
        </w:rPr>
      </w:pPr>
      <w:bookmarkStart w:id="233" w:name="_Toc295414691"/>
      <w:r w:rsidRPr="00D56DBE">
        <w:rPr>
          <w:b w:val="0"/>
          <w:color w:val="auto"/>
          <w:sz w:val="28"/>
        </w:rPr>
        <w:t>6.1 First evidence</w:t>
      </w:r>
      <w:bookmarkEnd w:id="233"/>
    </w:p>
    <w:p w:rsidR="006103F6" w:rsidRPr="00D56DBE" w:rsidRDefault="006103F6" w:rsidP="00C81C47">
      <w:pPr>
        <w:spacing w:line="360" w:lineRule="auto"/>
        <w:jc w:val="both"/>
      </w:pPr>
    </w:p>
    <w:p w:rsidR="006103F6" w:rsidRDefault="006103F6" w:rsidP="00C81C47">
      <w:pPr>
        <w:spacing w:line="360" w:lineRule="auto"/>
        <w:jc w:val="both"/>
        <w:rPr>
          <w:ins w:id="234" w:author="Julian Emami Namini" w:date="2011-05-31T13:27:00Z"/>
        </w:rPr>
      </w:pPr>
      <w:r>
        <w:t>The relationship between openness and economic growth is not as straightforward as is may seem. As mentioned before, an increase in openness does not necessarily result in an increase in economic growth; it may also matter with whom you trade and what you trade. In this thesis we explicitly look at whether the main trading partner(s) matters for economic growth.</w:t>
      </w:r>
      <w:ins w:id="235" w:author="Ruben Bakker" w:date="2011-06-02T13:55:00Z">
        <w:r>
          <w:t xml:space="preserve"> Below are some figures that show the GDP per capita growth rate and the </w:t>
        </w:r>
      </w:ins>
      <w:ins w:id="236" w:author="Ruben Bakker" w:date="2011-06-02T13:56:00Z">
        <w:r>
          <w:t xml:space="preserve">degree of openness </w:t>
        </w:r>
      </w:ins>
      <w:ins w:id="237" w:author="Ruben Bakker" w:date="2011-06-02T13:58:00Z">
        <w:r>
          <w:t>for the year 2000</w:t>
        </w:r>
      </w:ins>
      <w:ins w:id="238" w:author="Ruben Bakker" w:date="2011-06-02T13:56:00Z">
        <w:r>
          <w:t>.</w:t>
        </w:r>
      </w:ins>
      <w:r>
        <w:t xml:space="preserve"> In figure </w:t>
      </w:r>
      <w:ins w:id="239" w:author="Ruben Bakker" w:date="2011-06-02T13:53:00Z">
        <w:r>
          <w:t>2</w:t>
        </w:r>
      </w:ins>
      <w:r>
        <w:t xml:space="preserve"> the GDP per capita growth and the degree of openness i</w:t>
      </w:r>
      <w:ins w:id="240" w:author="Ruben Bakker" w:date="2011-06-02T13:55:00Z">
        <w:r>
          <w:t>s</w:t>
        </w:r>
      </w:ins>
      <w:r>
        <w:t xml:space="preserve"> displayed for the 10 countries with the most different trading partner with respect to total GDP. It shows that for these countries GDP per capita growth is negatively correlated with the degree of openness. </w:t>
      </w:r>
    </w:p>
    <w:p w:rsidR="006103F6" w:rsidRPr="00D56DBE" w:rsidRDefault="006103F6" w:rsidP="00805346">
      <w:pPr>
        <w:spacing w:line="360" w:lineRule="auto"/>
      </w:pPr>
    </w:p>
    <w:p w:rsidR="006103F6" w:rsidRPr="007E6DAE" w:rsidRDefault="006103F6" w:rsidP="00D921CE">
      <w:pPr>
        <w:rPr>
          <w:b/>
          <w:sz w:val="20"/>
        </w:rPr>
      </w:pPr>
      <w:r w:rsidRPr="007E6DAE">
        <w:rPr>
          <w:b/>
          <w:sz w:val="20"/>
        </w:rPr>
        <w:t xml:space="preserve">Figure </w:t>
      </w:r>
      <w:ins w:id="241" w:author="Ruben Bakker" w:date="2011-06-02T13:53:00Z">
        <w:r w:rsidRPr="007E6DAE">
          <w:rPr>
            <w:b/>
            <w:sz w:val="20"/>
          </w:rPr>
          <w:t>2</w:t>
        </w:r>
      </w:ins>
      <w:r w:rsidRPr="007513A1">
        <w:rPr>
          <w:bCs/>
          <w:sz w:val="20"/>
        </w:rPr>
        <w:t>10 countries with most different tr</w:t>
      </w:r>
      <w:r>
        <w:rPr>
          <w:bCs/>
          <w:sz w:val="20"/>
        </w:rPr>
        <w:t>ading partner with respect to</w:t>
      </w:r>
      <w:r w:rsidRPr="007513A1">
        <w:rPr>
          <w:bCs/>
          <w:sz w:val="20"/>
        </w:rPr>
        <w:t xml:space="preserve"> total GDP</w:t>
      </w:r>
      <w:ins w:id="242" w:author="Ruben Bakker" w:date="2011-06-02T13:58:00Z">
        <w:r w:rsidRPr="007513A1">
          <w:rPr>
            <w:bCs/>
            <w:sz w:val="20"/>
          </w:rPr>
          <w:t xml:space="preserve"> in 2000</w:t>
        </w:r>
      </w:ins>
    </w:p>
    <w:p w:rsidR="006103F6" w:rsidRPr="00A35703" w:rsidRDefault="006103F6" w:rsidP="001B4A3A">
      <w:pPr>
        <w:rPr>
          <w:b/>
        </w:rPr>
      </w:pPr>
      <w:r>
        <w:rPr>
          <w:noProof/>
        </w:rPr>
        <w:pict>
          <v:shape id="_x0000_s1030" type="#_x0000_t75" style="position:absolute;margin-left:0;margin-top:3.9pt;width:430pt;height:238.5pt;z-index:-251661824;visibility:visible">
            <v:imagedata r:id="rId11" o:title=""/>
          </v:shape>
        </w:pict>
      </w:r>
      <w:r>
        <w:rPr>
          <w:b/>
        </w:rPr>
        <w:tab/>
      </w:r>
      <w:r>
        <w:rPr>
          <w:b/>
        </w:rPr>
        <w:tab/>
      </w:r>
      <w:r>
        <w:rPr>
          <w:b/>
        </w:rPr>
        <w:tab/>
      </w:r>
      <w:r>
        <w:rPr>
          <w:b/>
        </w:rPr>
        <w:tab/>
      </w:r>
      <w:r>
        <w:rPr>
          <w:b/>
        </w:rPr>
        <w:tab/>
      </w:r>
      <w:r>
        <w:rPr>
          <w:b/>
        </w:rPr>
        <w:tab/>
      </w:r>
    </w:p>
    <w:p w:rsidR="006103F6" w:rsidRDefault="006103F6" w:rsidP="0021771C">
      <w:pPr>
        <w:tabs>
          <w:tab w:val="right" w:pos="9021"/>
        </w:tabs>
        <w:spacing w:line="360" w:lineRule="auto"/>
        <w:jc w:val="both"/>
        <w:rPr>
          <w:ins w:id="243" w:author="Thijs" w:date="2011-06-01T21:19:00Z"/>
          <w:b/>
        </w:rPr>
      </w:pPr>
    </w:p>
    <w:p w:rsidR="006103F6" w:rsidRDefault="006103F6" w:rsidP="0021771C">
      <w:pPr>
        <w:tabs>
          <w:tab w:val="right" w:pos="9021"/>
        </w:tabs>
        <w:spacing w:line="360" w:lineRule="auto"/>
        <w:jc w:val="both"/>
        <w:rPr>
          <w:ins w:id="244" w:author="Thijs" w:date="2011-06-01T21:19:00Z"/>
          <w:b/>
        </w:rPr>
      </w:pPr>
    </w:p>
    <w:p w:rsidR="006103F6" w:rsidRDefault="006103F6" w:rsidP="0021771C">
      <w:pPr>
        <w:tabs>
          <w:tab w:val="right" w:pos="9021"/>
        </w:tabs>
        <w:spacing w:line="360" w:lineRule="auto"/>
        <w:jc w:val="both"/>
        <w:rPr>
          <w:ins w:id="245" w:author="Thijs" w:date="2011-06-01T21:19:00Z"/>
          <w:b/>
        </w:rPr>
      </w:pPr>
    </w:p>
    <w:p w:rsidR="006103F6" w:rsidRDefault="006103F6" w:rsidP="0021771C">
      <w:pPr>
        <w:tabs>
          <w:tab w:val="right" w:pos="9021"/>
        </w:tabs>
        <w:spacing w:line="360" w:lineRule="auto"/>
        <w:jc w:val="both"/>
        <w:rPr>
          <w:b/>
        </w:rPr>
      </w:pPr>
    </w:p>
    <w:p w:rsidR="006103F6" w:rsidRDefault="006103F6" w:rsidP="00D5135F">
      <w:pPr>
        <w:numPr>
          <w:ins w:id="246" w:author="Ruben Bakker" w:date="2011-06-01T23:10:00Z"/>
        </w:numPr>
        <w:spacing w:line="360" w:lineRule="auto"/>
        <w:jc w:val="both"/>
        <w:rPr>
          <w:ins w:id="247" w:author="Ruben Bakker" w:date="2011-06-01T23:10:00Z"/>
          <w:b/>
        </w:rPr>
      </w:pPr>
    </w:p>
    <w:p w:rsidR="006103F6" w:rsidRDefault="006103F6" w:rsidP="00D5135F">
      <w:pPr>
        <w:numPr>
          <w:ins w:id="248" w:author="Ruben Bakker" w:date="2011-06-01T23:10:00Z"/>
        </w:numPr>
        <w:spacing w:line="360" w:lineRule="auto"/>
        <w:jc w:val="both"/>
        <w:rPr>
          <w:ins w:id="249" w:author="Ruben Bakker" w:date="2011-06-01T23:10:00Z"/>
          <w:b/>
        </w:rPr>
      </w:pPr>
    </w:p>
    <w:p w:rsidR="006103F6" w:rsidRDefault="006103F6" w:rsidP="00D5135F">
      <w:pPr>
        <w:numPr>
          <w:ins w:id="250" w:author="Ruben Bakker" w:date="2011-06-01T23:10:00Z"/>
        </w:numPr>
        <w:spacing w:line="360" w:lineRule="auto"/>
        <w:jc w:val="both"/>
        <w:rPr>
          <w:ins w:id="251" w:author="Ruben Bakker" w:date="2011-06-01T23:10:00Z"/>
          <w:b/>
        </w:rPr>
      </w:pPr>
    </w:p>
    <w:p w:rsidR="006103F6" w:rsidRDefault="006103F6" w:rsidP="00D5135F">
      <w:pPr>
        <w:numPr>
          <w:ins w:id="252" w:author="Ruben Bakker" w:date="2011-06-01T23:10:00Z"/>
        </w:numPr>
        <w:spacing w:line="360" w:lineRule="auto"/>
        <w:jc w:val="both"/>
        <w:rPr>
          <w:ins w:id="253" w:author="Ruben Bakker" w:date="2011-06-01T23:10:00Z"/>
          <w:b/>
        </w:rPr>
      </w:pPr>
    </w:p>
    <w:p w:rsidR="006103F6" w:rsidRDefault="006103F6" w:rsidP="00D5135F">
      <w:pPr>
        <w:numPr>
          <w:ins w:id="254" w:author="Ruben Bakker" w:date="2011-06-01T23:10:00Z"/>
        </w:numPr>
        <w:spacing w:line="360" w:lineRule="auto"/>
        <w:jc w:val="both"/>
        <w:rPr>
          <w:ins w:id="255" w:author="Ruben Bakker" w:date="2011-06-01T23:10:00Z"/>
          <w:b/>
        </w:rPr>
      </w:pPr>
    </w:p>
    <w:p w:rsidR="006103F6" w:rsidRDefault="006103F6" w:rsidP="00D5135F">
      <w:pPr>
        <w:numPr>
          <w:ins w:id="256" w:author="Ruben Bakker" w:date="2011-06-01T23:10:00Z"/>
        </w:numPr>
        <w:spacing w:line="360" w:lineRule="auto"/>
        <w:jc w:val="both"/>
        <w:rPr>
          <w:ins w:id="257" w:author="Ruben Bakker" w:date="2011-06-01T23:10:00Z"/>
          <w:b/>
        </w:rPr>
      </w:pPr>
    </w:p>
    <w:p w:rsidR="006103F6" w:rsidRDefault="006103F6" w:rsidP="00D5135F">
      <w:pPr>
        <w:numPr>
          <w:ins w:id="258" w:author="Ruben Bakker" w:date="2011-06-01T23:10:00Z"/>
        </w:numPr>
        <w:spacing w:line="360" w:lineRule="auto"/>
        <w:jc w:val="both"/>
        <w:rPr>
          <w:ins w:id="259" w:author="Ruben Bakker" w:date="2011-06-01T23:10:00Z"/>
          <w:b/>
        </w:rPr>
      </w:pPr>
    </w:p>
    <w:p w:rsidR="006103F6" w:rsidRDefault="006103F6" w:rsidP="00D5135F">
      <w:pPr>
        <w:numPr>
          <w:ins w:id="260" w:author="Ruben Bakker" w:date="2011-06-01T23:10:00Z"/>
        </w:numPr>
        <w:spacing w:line="360" w:lineRule="auto"/>
        <w:jc w:val="both"/>
        <w:rPr>
          <w:ins w:id="261" w:author="Ruben Bakker" w:date="2011-06-01T23:10:00Z"/>
          <w:b/>
        </w:rPr>
      </w:pPr>
    </w:p>
    <w:p w:rsidR="006103F6" w:rsidRDefault="006103F6" w:rsidP="00D5135F">
      <w:pPr>
        <w:spacing w:line="360" w:lineRule="auto"/>
        <w:jc w:val="both"/>
        <w:rPr>
          <w:b/>
          <w:sz w:val="20"/>
        </w:rPr>
      </w:pPr>
    </w:p>
    <w:p w:rsidR="006103F6" w:rsidRDefault="006103F6" w:rsidP="00D5135F">
      <w:pPr>
        <w:spacing w:line="360" w:lineRule="auto"/>
        <w:jc w:val="both"/>
        <w:rPr>
          <w:b/>
          <w:sz w:val="20"/>
        </w:rPr>
      </w:pPr>
    </w:p>
    <w:p w:rsidR="006103F6" w:rsidRDefault="006103F6" w:rsidP="00D5135F">
      <w:pPr>
        <w:spacing w:line="360" w:lineRule="auto"/>
        <w:jc w:val="both"/>
        <w:rPr>
          <w:b/>
          <w:sz w:val="20"/>
        </w:rPr>
      </w:pPr>
    </w:p>
    <w:p w:rsidR="006103F6" w:rsidRPr="008E3A4D" w:rsidRDefault="006103F6" w:rsidP="00D5135F">
      <w:pPr>
        <w:numPr>
          <w:ins w:id="262" w:author="Ruben Bakker" w:date="2011-06-01T16:20:00Z"/>
        </w:numPr>
        <w:spacing w:line="360" w:lineRule="auto"/>
        <w:jc w:val="both"/>
        <w:rPr>
          <w:ins w:id="263" w:author="Ruben Bakker" w:date="2011-06-01T16:20:00Z"/>
          <w:sz w:val="20"/>
        </w:rPr>
      </w:pPr>
      <w:r>
        <w:rPr>
          <w:noProof/>
        </w:rPr>
        <w:pict>
          <v:shape id="_x0000_s1031" type="#_x0000_t75" style="position:absolute;left:0;text-align:left;margin-left:0;margin-top:14.9pt;width:430pt;height:241.3pt;z-index:-251662848;visibility:visible">
            <v:imagedata r:id="rId12" o:title=""/>
          </v:shape>
        </w:pict>
      </w:r>
      <w:r w:rsidRPr="007E6DAE">
        <w:rPr>
          <w:b/>
          <w:sz w:val="20"/>
        </w:rPr>
        <w:t>Figure 3</w:t>
      </w:r>
      <w:r w:rsidRPr="008E3A4D">
        <w:rPr>
          <w:sz w:val="20"/>
        </w:rPr>
        <w:t xml:space="preserve">10 countries with most identical trading partner </w:t>
      </w:r>
      <w:r>
        <w:rPr>
          <w:bCs/>
          <w:sz w:val="20"/>
        </w:rPr>
        <w:t>with respect to</w:t>
      </w:r>
      <w:r w:rsidRPr="008E3A4D">
        <w:rPr>
          <w:sz w:val="20"/>
        </w:rPr>
        <w:t>total GDP</w:t>
      </w:r>
      <w:ins w:id="264" w:author="Ruben Bakker" w:date="2011-06-02T13:58:00Z">
        <w:r w:rsidRPr="008E3A4D">
          <w:rPr>
            <w:sz w:val="20"/>
          </w:rPr>
          <w:t xml:space="preserve"> in 2000</w:t>
        </w:r>
      </w:ins>
    </w:p>
    <w:p w:rsidR="006103F6" w:rsidRDefault="006103F6" w:rsidP="0021771C">
      <w:pPr>
        <w:numPr>
          <w:ins w:id="265" w:author="Ruben Bakker" w:date="2011-06-01T23:10:00Z"/>
        </w:numPr>
        <w:tabs>
          <w:tab w:val="right" w:pos="9021"/>
        </w:tabs>
        <w:spacing w:line="360" w:lineRule="auto"/>
        <w:jc w:val="both"/>
        <w:rPr>
          <w:ins w:id="266" w:author="Ruben Bakker" w:date="2011-06-01T23:10:00Z"/>
          <w:b/>
        </w:rPr>
      </w:pPr>
    </w:p>
    <w:p w:rsidR="006103F6" w:rsidRDefault="006103F6" w:rsidP="0021771C">
      <w:pPr>
        <w:numPr>
          <w:ins w:id="267" w:author="Ruben Bakker" w:date="2011-06-01T23:10:00Z"/>
        </w:numPr>
        <w:tabs>
          <w:tab w:val="right" w:pos="9021"/>
        </w:tabs>
        <w:spacing w:line="360" w:lineRule="auto"/>
        <w:jc w:val="both"/>
        <w:rPr>
          <w:ins w:id="268" w:author="Ruben Bakker" w:date="2011-06-01T23:10:00Z"/>
          <w:b/>
        </w:rPr>
      </w:pPr>
    </w:p>
    <w:p w:rsidR="006103F6" w:rsidRDefault="006103F6" w:rsidP="0021771C">
      <w:pPr>
        <w:numPr>
          <w:ins w:id="269" w:author="Ruben Bakker" w:date="2011-06-01T23:10:00Z"/>
        </w:numPr>
        <w:tabs>
          <w:tab w:val="right" w:pos="9021"/>
        </w:tabs>
        <w:spacing w:line="360" w:lineRule="auto"/>
        <w:jc w:val="both"/>
        <w:rPr>
          <w:ins w:id="270" w:author="Ruben Bakker" w:date="2011-06-01T23:10:00Z"/>
          <w:b/>
        </w:rPr>
      </w:pPr>
    </w:p>
    <w:p w:rsidR="006103F6" w:rsidRDefault="006103F6" w:rsidP="0021771C">
      <w:pPr>
        <w:numPr>
          <w:ins w:id="271" w:author="Ruben Bakker" w:date="2011-06-01T23:10:00Z"/>
        </w:numPr>
        <w:tabs>
          <w:tab w:val="right" w:pos="9021"/>
        </w:tabs>
        <w:spacing w:line="360" w:lineRule="auto"/>
        <w:jc w:val="both"/>
        <w:rPr>
          <w:ins w:id="272" w:author="Ruben Bakker" w:date="2011-06-01T23:10:00Z"/>
          <w:b/>
        </w:rPr>
      </w:pPr>
    </w:p>
    <w:p w:rsidR="006103F6" w:rsidRDefault="006103F6" w:rsidP="0021771C">
      <w:pPr>
        <w:numPr>
          <w:ins w:id="273" w:author="Ruben Bakker" w:date="2011-06-01T23:10:00Z"/>
        </w:numPr>
        <w:tabs>
          <w:tab w:val="right" w:pos="9021"/>
        </w:tabs>
        <w:spacing w:line="360" w:lineRule="auto"/>
        <w:jc w:val="both"/>
        <w:rPr>
          <w:ins w:id="274" w:author="Ruben Bakker" w:date="2011-06-01T23:10:00Z"/>
          <w:b/>
        </w:rPr>
      </w:pPr>
    </w:p>
    <w:p w:rsidR="006103F6" w:rsidRDefault="006103F6" w:rsidP="0021771C">
      <w:pPr>
        <w:numPr>
          <w:ins w:id="275" w:author="Ruben Bakker" w:date="2011-06-01T23:10:00Z"/>
        </w:numPr>
        <w:tabs>
          <w:tab w:val="right" w:pos="9021"/>
        </w:tabs>
        <w:spacing w:line="360" w:lineRule="auto"/>
        <w:jc w:val="both"/>
        <w:rPr>
          <w:ins w:id="276" w:author="Ruben Bakker" w:date="2011-06-01T23:10:00Z"/>
          <w:b/>
        </w:rPr>
      </w:pPr>
    </w:p>
    <w:p w:rsidR="006103F6" w:rsidRDefault="006103F6" w:rsidP="0021771C">
      <w:pPr>
        <w:numPr>
          <w:ins w:id="277" w:author="Ruben Bakker" w:date="2011-06-01T23:10:00Z"/>
        </w:numPr>
        <w:tabs>
          <w:tab w:val="right" w:pos="9021"/>
        </w:tabs>
        <w:spacing w:line="360" w:lineRule="auto"/>
        <w:jc w:val="both"/>
        <w:rPr>
          <w:ins w:id="278" w:author="Ruben Bakker" w:date="2011-06-01T23:10:00Z"/>
          <w:b/>
        </w:rPr>
      </w:pPr>
    </w:p>
    <w:p w:rsidR="006103F6" w:rsidRDefault="006103F6" w:rsidP="0021771C">
      <w:pPr>
        <w:numPr>
          <w:ins w:id="279" w:author="Ruben Bakker" w:date="2011-06-01T23:10:00Z"/>
        </w:numPr>
        <w:tabs>
          <w:tab w:val="right" w:pos="9021"/>
        </w:tabs>
        <w:spacing w:line="360" w:lineRule="auto"/>
        <w:jc w:val="both"/>
        <w:rPr>
          <w:ins w:id="280" w:author="Ruben Bakker" w:date="2011-06-01T23:10:00Z"/>
          <w:b/>
        </w:rPr>
      </w:pPr>
    </w:p>
    <w:p w:rsidR="006103F6" w:rsidRDefault="006103F6" w:rsidP="0021771C">
      <w:pPr>
        <w:numPr>
          <w:ins w:id="281" w:author="Ruben Bakker" w:date="2011-06-01T23:10:00Z"/>
        </w:numPr>
        <w:tabs>
          <w:tab w:val="right" w:pos="9021"/>
        </w:tabs>
        <w:spacing w:line="360" w:lineRule="auto"/>
        <w:jc w:val="both"/>
        <w:rPr>
          <w:ins w:id="282" w:author="Ruben Bakker" w:date="2011-06-01T23:10:00Z"/>
          <w:b/>
        </w:rPr>
      </w:pPr>
    </w:p>
    <w:p w:rsidR="006103F6" w:rsidRDefault="006103F6" w:rsidP="0021771C">
      <w:pPr>
        <w:numPr>
          <w:ins w:id="283" w:author="Ruben Bakker" w:date="2011-06-01T23:10:00Z"/>
        </w:numPr>
        <w:tabs>
          <w:tab w:val="right" w:pos="9021"/>
        </w:tabs>
        <w:spacing w:line="360" w:lineRule="auto"/>
        <w:jc w:val="both"/>
        <w:rPr>
          <w:ins w:id="284" w:author="Ruben Bakker" w:date="2011-06-01T23:10:00Z"/>
          <w:b/>
        </w:rPr>
      </w:pPr>
    </w:p>
    <w:p w:rsidR="006103F6" w:rsidRDefault="006103F6" w:rsidP="0021771C">
      <w:pPr>
        <w:numPr>
          <w:ins w:id="285" w:author="Ruben Bakker" w:date="2011-06-01T23:10:00Z"/>
        </w:numPr>
        <w:tabs>
          <w:tab w:val="right" w:pos="9021"/>
        </w:tabs>
        <w:spacing w:line="360" w:lineRule="auto"/>
        <w:jc w:val="both"/>
        <w:rPr>
          <w:ins w:id="286" w:author="Ruben Bakker" w:date="2011-06-01T23:10:00Z"/>
          <w:b/>
        </w:rPr>
      </w:pPr>
    </w:p>
    <w:p w:rsidR="006103F6" w:rsidRDefault="006103F6" w:rsidP="0021771C">
      <w:pPr>
        <w:tabs>
          <w:tab w:val="right" w:pos="9021"/>
        </w:tabs>
        <w:spacing w:line="360" w:lineRule="auto"/>
        <w:jc w:val="both"/>
        <w:rPr>
          <w:b/>
        </w:rPr>
      </w:pPr>
    </w:p>
    <w:p w:rsidR="006103F6" w:rsidRDefault="006103F6" w:rsidP="00B6690A">
      <w:pPr>
        <w:spacing w:line="360" w:lineRule="auto"/>
        <w:jc w:val="both"/>
      </w:pPr>
      <w:r>
        <w:t xml:space="preserve">Figure </w:t>
      </w:r>
      <w:ins w:id="287" w:author="Ruben Bakker" w:date="2011-06-02T13:53:00Z">
        <w:r>
          <w:t>3</w:t>
        </w:r>
      </w:ins>
      <w:r>
        <w:t xml:space="preserve"> shows that for countries with the most identical trading partner with respect to total GDP, GDP per capita growth is positively correlated with the degree of openness. These finding doesn’t necessarily imply that an increase in openness leads to an increase or decrease in GDP per capita growth, but it does tell us that the difference in GDP plays a role in this relationship.</w:t>
      </w:r>
    </w:p>
    <w:p w:rsidR="006103F6" w:rsidRDefault="006103F6" w:rsidP="00B6690A">
      <w:pPr>
        <w:spacing w:line="360" w:lineRule="auto"/>
        <w:jc w:val="both"/>
      </w:pPr>
    </w:p>
    <w:p w:rsidR="006103F6" w:rsidRDefault="006103F6" w:rsidP="00B6690A">
      <w:pPr>
        <w:spacing w:line="360" w:lineRule="auto"/>
        <w:jc w:val="both"/>
      </w:pPr>
      <w:r>
        <w:rPr>
          <w:noProof/>
        </w:rPr>
        <w:pict>
          <v:shape id="Afbeelding 30" o:spid="_x0000_s1032" type="#_x0000_t75" style="position:absolute;left:0;text-align:left;margin-left:-2.5pt;margin-top:14.75pt;width:430pt;height:243pt;z-index:-251653632;visibility:visible">
            <v:imagedata r:id="rId13" o:title=""/>
          </v:shape>
        </w:pict>
      </w:r>
      <w:r w:rsidRPr="007E6DAE">
        <w:rPr>
          <w:b/>
          <w:sz w:val="20"/>
        </w:rPr>
        <w:t xml:space="preserve">Figure </w:t>
      </w:r>
      <w:ins w:id="288" w:author="Ruben Bakker" w:date="2011-06-02T13:53:00Z">
        <w:r w:rsidRPr="007E6DAE">
          <w:rPr>
            <w:b/>
            <w:sz w:val="20"/>
          </w:rPr>
          <w:t>4</w:t>
        </w:r>
      </w:ins>
      <w:r w:rsidRPr="008E3A4D">
        <w:rPr>
          <w:sz w:val="20"/>
        </w:rPr>
        <w:t xml:space="preserve">10 countries with most different trading partner </w:t>
      </w:r>
      <w:r>
        <w:rPr>
          <w:bCs/>
          <w:sz w:val="20"/>
        </w:rPr>
        <w:t>with respect to</w:t>
      </w:r>
      <w:r w:rsidRPr="008E3A4D">
        <w:rPr>
          <w:sz w:val="20"/>
        </w:rPr>
        <w:t>GDP per capita</w:t>
      </w:r>
      <w:ins w:id="289" w:author="Ruben Bakker" w:date="2011-06-02T13:58:00Z">
        <w:r w:rsidRPr="008E3A4D">
          <w:rPr>
            <w:sz w:val="20"/>
          </w:rPr>
          <w:t xml:space="preserve"> in 2000</w:t>
        </w:r>
      </w:ins>
    </w:p>
    <w:p w:rsidR="006103F6" w:rsidRDefault="006103F6" w:rsidP="00B6690A">
      <w:pPr>
        <w:spacing w:line="360" w:lineRule="auto"/>
        <w:jc w:val="both"/>
      </w:pPr>
    </w:p>
    <w:p w:rsidR="006103F6" w:rsidRDefault="006103F6" w:rsidP="00B6690A">
      <w:pPr>
        <w:spacing w:line="360" w:lineRule="auto"/>
        <w:jc w:val="both"/>
      </w:pPr>
    </w:p>
    <w:p w:rsidR="006103F6" w:rsidRDefault="006103F6" w:rsidP="00B6690A">
      <w:pPr>
        <w:spacing w:line="360" w:lineRule="auto"/>
        <w:jc w:val="both"/>
      </w:pPr>
    </w:p>
    <w:p w:rsidR="006103F6" w:rsidRDefault="006103F6" w:rsidP="00B6690A">
      <w:pPr>
        <w:spacing w:line="360" w:lineRule="auto"/>
        <w:jc w:val="both"/>
      </w:pPr>
    </w:p>
    <w:p w:rsidR="006103F6" w:rsidRDefault="006103F6" w:rsidP="00B6690A">
      <w:pPr>
        <w:spacing w:line="360" w:lineRule="auto"/>
        <w:jc w:val="both"/>
      </w:pPr>
    </w:p>
    <w:p w:rsidR="006103F6" w:rsidRDefault="006103F6" w:rsidP="00B6690A">
      <w:pPr>
        <w:spacing w:line="360" w:lineRule="auto"/>
        <w:jc w:val="both"/>
      </w:pPr>
    </w:p>
    <w:p w:rsidR="006103F6" w:rsidRDefault="006103F6" w:rsidP="00B6690A">
      <w:pPr>
        <w:spacing w:line="360" w:lineRule="auto"/>
        <w:jc w:val="both"/>
      </w:pPr>
    </w:p>
    <w:p w:rsidR="006103F6" w:rsidRDefault="006103F6" w:rsidP="00B6690A">
      <w:pPr>
        <w:spacing w:line="360" w:lineRule="auto"/>
        <w:jc w:val="both"/>
      </w:pPr>
    </w:p>
    <w:p w:rsidR="006103F6" w:rsidRDefault="006103F6" w:rsidP="00B6690A">
      <w:pPr>
        <w:spacing w:line="360" w:lineRule="auto"/>
        <w:jc w:val="both"/>
      </w:pPr>
    </w:p>
    <w:p w:rsidR="006103F6" w:rsidRDefault="006103F6" w:rsidP="00B6690A">
      <w:pPr>
        <w:spacing w:line="360" w:lineRule="auto"/>
        <w:jc w:val="both"/>
      </w:pPr>
    </w:p>
    <w:p w:rsidR="006103F6" w:rsidRPr="00B6690A" w:rsidRDefault="006103F6" w:rsidP="00B6690A">
      <w:pPr>
        <w:spacing w:line="360" w:lineRule="auto"/>
        <w:jc w:val="both"/>
        <w:rPr>
          <w:b/>
        </w:rPr>
      </w:pPr>
    </w:p>
    <w:p w:rsidR="006103F6" w:rsidRDefault="006103F6" w:rsidP="00D5135F">
      <w:pPr>
        <w:tabs>
          <w:tab w:val="right" w:pos="9021"/>
        </w:tabs>
        <w:spacing w:line="360" w:lineRule="auto"/>
        <w:jc w:val="both"/>
        <w:rPr>
          <w:b/>
          <w:sz w:val="20"/>
        </w:rPr>
      </w:pPr>
    </w:p>
    <w:p w:rsidR="006103F6" w:rsidRPr="008E3A4D" w:rsidRDefault="006103F6" w:rsidP="00D5135F">
      <w:pPr>
        <w:tabs>
          <w:tab w:val="right" w:pos="9021"/>
        </w:tabs>
        <w:spacing w:line="360" w:lineRule="auto"/>
        <w:jc w:val="both"/>
        <w:rPr>
          <w:b/>
          <w:sz w:val="20"/>
        </w:rPr>
      </w:pPr>
      <w:r>
        <w:rPr>
          <w:noProof/>
        </w:rPr>
        <w:pict>
          <v:shape id="Afbeelding 31" o:spid="_x0000_s1033" type="#_x0000_t75" style="position:absolute;left:0;text-align:left;margin-left:-2.5pt;margin-top:12.85pt;width:430pt;height:263pt;z-index:-251652608;visibility:visible">
            <v:imagedata r:id="rId14" o:title=""/>
          </v:shape>
        </w:pict>
      </w:r>
      <w:r w:rsidRPr="007E6DAE">
        <w:rPr>
          <w:b/>
          <w:sz w:val="20"/>
        </w:rPr>
        <w:t xml:space="preserve">Figure </w:t>
      </w:r>
      <w:ins w:id="290" w:author="Ruben Bakker" w:date="2011-06-02T13:53:00Z">
        <w:r w:rsidRPr="007E6DAE">
          <w:rPr>
            <w:b/>
            <w:sz w:val="20"/>
          </w:rPr>
          <w:t>5</w:t>
        </w:r>
      </w:ins>
      <w:r w:rsidRPr="008E3A4D">
        <w:rPr>
          <w:sz w:val="20"/>
        </w:rPr>
        <w:t xml:space="preserve">10 countries with most identical trading partner </w:t>
      </w:r>
      <w:r>
        <w:rPr>
          <w:bCs/>
          <w:sz w:val="20"/>
        </w:rPr>
        <w:t>with respect to</w:t>
      </w:r>
      <w:r w:rsidRPr="008E3A4D">
        <w:rPr>
          <w:sz w:val="20"/>
        </w:rPr>
        <w:t>GDP per capita</w:t>
      </w:r>
      <w:ins w:id="291" w:author="Ruben Bakker" w:date="2011-06-02T13:59:00Z">
        <w:r w:rsidRPr="008E3A4D">
          <w:rPr>
            <w:sz w:val="20"/>
          </w:rPr>
          <w:t xml:space="preserve"> in 2000</w:t>
        </w:r>
      </w:ins>
    </w:p>
    <w:p w:rsidR="006103F6" w:rsidRDefault="006103F6" w:rsidP="0021771C">
      <w:pPr>
        <w:numPr>
          <w:ins w:id="292" w:author="Ruben Bakker" w:date="2011-06-02T14:01:00Z"/>
        </w:numPr>
        <w:tabs>
          <w:tab w:val="right" w:pos="9021"/>
        </w:tabs>
        <w:spacing w:line="360" w:lineRule="auto"/>
        <w:jc w:val="both"/>
        <w:rPr>
          <w:ins w:id="293" w:author="Ruben Bakker" w:date="2011-06-02T14:01:00Z"/>
          <w:b/>
        </w:rPr>
      </w:pPr>
    </w:p>
    <w:p w:rsidR="006103F6" w:rsidRDefault="006103F6" w:rsidP="0021771C">
      <w:pPr>
        <w:numPr>
          <w:ins w:id="294" w:author="Ruben Bakker" w:date="2011-06-02T14:01:00Z"/>
        </w:numPr>
        <w:tabs>
          <w:tab w:val="right" w:pos="9021"/>
        </w:tabs>
        <w:spacing w:line="360" w:lineRule="auto"/>
        <w:jc w:val="both"/>
        <w:rPr>
          <w:ins w:id="295" w:author="Ruben Bakker" w:date="2011-06-02T14:01:00Z"/>
          <w:b/>
        </w:rPr>
      </w:pPr>
    </w:p>
    <w:p w:rsidR="006103F6" w:rsidRDefault="006103F6" w:rsidP="0021771C">
      <w:pPr>
        <w:numPr>
          <w:ins w:id="296" w:author="Ruben Bakker" w:date="2011-06-02T14:01:00Z"/>
        </w:numPr>
        <w:tabs>
          <w:tab w:val="right" w:pos="9021"/>
        </w:tabs>
        <w:spacing w:line="360" w:lineRule="auto"/>
        <w:jc w:val="both"/>
        <w:rPr>
          <w:ins w:id="297" w:author="Ruben Bakker" w:date="2011-06-02T14:01:00Z"/>
          <w:b/>
        </w:rPr>
      </w:pPr>
    </w:p>
    <w:p w:rsidR="006103F6" w:rsidRDefault="006103F6" w:rsidP="0021771C">
      <w:pPr>
        <w:numPr>
          <w:ins w:id="298" w:author="Ruben Bakker" w:date="2011-06-02T14:01:00Z"/>
        </w:numPr>
        <w:tabs>
          <w:tab w:val="right" w:pos="9021"/>
        </w:tabs>
        <w:spacing w:line="360" w:lineRule="auto"/>
        <w:jc w:val="both"/>
        <w:rPr>
          <w:ins w:id="299" w:author="Ruben Bakker" w:date="2011-06-02T14:01:00Z"/>
          <w:b/>
        </w:rPr>
      </w:pPr>
    </w:p>
    <w:p w:rsidR="006103F6" w:rsidRDefault="006103F6" w:rsidP="0021771C">
      <w:pPr>
        <w:numPr>
          <w:ins w:id="300" w:author="Ruben Bakker" w:date="2011-06-02T14:01:00Z"/>
        </w:numPr>
        <w:tabs>
          <w:tab w:val="right" w:pos="9021"/>
        </w:tabs>
        <w:spacing w:line="360" w:lineRule="auto"/>
        <w:jc w:val="both"/>
        <w:rPr>
          <w:ins w:id="301" w:author="Ruben Bakker" w:date="2011-06-02T14:01:00Z"/>
          <w:b/>
        </w:rPr>
      </w:pPr>
    </w:p>
    <w:p w:rsidR="006103F6" w:rsidRDefault="006103F6" w:rsidP="0021771C">
      <w:pPr>
        <w:numPr>
          <w:ins w:id="302" w:author="Ruben Bakker" w:date="2011-06-02T14:01:00Z"/>
        </w:numPr>
        <w:tabs>
          <w:tab w:val="right" w:pos="9021"/>
        </w:tabs>
        <w:spacing w:line="360" w:lineRule="auto"/>
        <w:jc w:val="both"/>
        <w:rPr>
          <w:ins w:id="303" w:author="Ruben Bakker" w:date="2011-06-02T14:01:00Z"/>
          <w:b/>
        </w:rPr>
      </w:pPr>
    </w:p>
    <w:p w:rsidR="006103F6" w:rsidRDefault="006103F6" w:rsidP="0021771C">
      <w:pPr>
        <w:numPr>
          <w:ins w:id="304" w:author="Ruben Bakker" w:date="2011-06-02T14:01:00Z"/>
        </w:numPr>
        <w:tabs>
          <w:tab w:val="right" w:pos="9021"/>
        </w:tabs>
        <w:spacing w:line="360" w:lineRule="auto"/>
        <w:jc w:val="both"/>
        <w:rPr>
          <w:ins w:id="305" w:author="Ruben Bakker" w:date="2011-06-02T14:01:00Z"/>
          <w:b/>
        </w:rPr>
      </w:pPr>
    </w:p>
    <w:p w:rsidR="006103F6" w:rsidRDefault="006103F6" w:rsidP="0021771C">
      <w:pPr>
        <w:numPr>
          <w:ins w:id="306" w:author="Ruben Bakker" w:date="2011-06-02T14:01:00Z"/>
        </w:numPr>
        <w:tabs>
          <w:tab w:val="right" w:pos="9021"/>
        </w:tabs>
        <w:spacing w:line="360" w:lineRule="auto"/>
        <w:jc w:val="both"/>
        <w:rPr>
          <w:ins w:id="307" w:author="Ruben Bakker" w:date="2011-06-02T14:01:00Z"/>
          <w:b/>
        </w:rPr>
      </w:pPr>
    </w:p>
    <w:p w:rsidR="006103F6" w:rsidRDefault="006103F6" w:rsidP="0021771C">
      <w:pPr>
        <w:numPr>
          <w:ins w:id="308" w:author="Ruben Bakker" w:date="2011-06-02T14:01:00Z"/>
        </w:numPr>
        <w:tabs>
          <w:tab w:val="right" w:pos="9021"/>
        </w:tabs>
        <w:spacing w:line="360" w:lineRule="auto"/>
        <w:jc w:val="both"/>
        <w:rPr>
          <w:ins w:id="309" w:author="Ruben Bakker" w:date="2011-06-02T14:01:00Z"/>
          <w:b/>
        </w:rPr>
      </w:pPr>
    </w:p>
    <w:p w:rsidR="006103F6" w:rsidRDefault="006103F6" w:rsidP="004422E9">
      <w:pPr>
        <w:numPr>
          <w:ins w:id="310" w:author="Ruben Bakker" w:date="2011-06-01T16:20:00Z"/>
        </w:numPr>
        <w:spacing w:line="360" w:lineRule="auto"/>
        <w:jc w:val="both"/>
        <w:rPr>
          <w:ins w:id="311" w:author="Ruben Bakker" w:date="2011-06-01T16:20:00Z"/>
        </w:rPr>
      </w:pPr>
    </w:p>
    <w:p w:rsidR="006103F6" w:rsidRDefault="006103F6" w:rsidP="004422E9">
      <w:pPr>
        <w:spacing w:line="360" w:lineRule="auto"/>
        <w:jc w:val="both"/>
      </w:pPr>
    </w:p>
    <w:p w:rsidR="006103F6" w:rsidRDefault="006103F6" w:rsidP="004422E9">
      <w:pPr>
        <w:spacing w:line="360" w:lineRule="auto"/>
        <w:jc w:val="both"/>
      </w:pPr>
    </w:p>
    <w:p w:rsidR="006103F6" w:rsidRDefault="006103F6" w:rsidP="004422E9">
      <w:pPr>
        <w:spacing w:line="360" w:lineRule="auto"/>
        <w:jc w:val="both"/>
      </w:pPr>
    </w:p>
    <w:p w:rsidR="006103F6" w:rsidRDefault="006103F6" w:rsidP="004422E9">
      <w:pPr>
        <w:spacing w:line="360" w:lineRule="auto"/>
        <w:jc w:val="both"/>
        <w:rPr>
          <w:b/>
        </w:rPr>
      </w:pPr>
      <w:r>
        <w:t xml:space="preserve">Also in figure </w:t>
      </w:r>
      <w:ins w:id="312" w:author="Ruben Bakker" w:date="2011-06-02T13:53:00Z">
        <w:r>
          <w:t>4</w:t>
        </w:r>
      </w:ins>
      <w:r>
        <w:t xml:space="preserve"> and </w:t>
      </w:r>
      <w:ins w:id="313" w:author="Ruben Bakker" w:date="2011-06-02T13:53:00Z">
        <w:r>
          <w:t>5</w:t>
        </w:r>
      </w:ins>
      <w:r>
        <w:t xml:space="preserve"> different countries are selected. Figure 4 displays the 10 countries with the most different trading partners with respect to GDP per capita. For these countries GDP per capita growth is negatively correlated with the degree of openness. Figure </w:t>
      </w:r>
      <w:ins w:id="314" w:author="Ruben Bakker" w:date="2011-06-02T13:53:00Z">
        <w:r>
          <w:t>5</w:t>
        </w:r>
      </w:ins>
      <w:r>
        <w:t xml:space="preserve"> shows apositive correlation for the 10 countries with the most identical trading partner with respect to GDP per capita. </w:t>
      </w:r>
    </w:p>
    <w:p w:rsidR="006103F6" w:rsidRPr="00D56DBE" w:rsidRDefault="006103F6" w:rsidP="004422E9">
      <w:pPr>
        <w:spacing w:line="360" w:lineRule="auto"/>
        <w:jc w:val="both"/>
        <w:rPr>
          <w:b/>
        </w:rPr>
      </w:pPr>
    </w:p>
    <w:p w:rsidR="006103F6" w:rsidRDefault="006103F6" w:rsidP="004422E9">
      <w:pPr>
        <w:spacing w:line="360" w:lineRule="auto"/>
        <w:jc w:val="both"/>
        <w:rPr>
          <w:ins w:id="315" w:author="Thijs" w:date="2011-06-01T21:41:00Z"/>
          <w:b/>
        </w:rPr>
      </w:pPr>
    </w:p>
    <w:p w:rsidR="006103F6" w:rsidRDefault="006103F6" w:rsidP="009A0A60">
      <w:pPr>
        <w:pStyle w:val="Heading2"/>
        <w:spacing w:line="360" w:lineRule="auto"/>
        <w:jc w:val="both"/>
        <w:rPr>
          <w:ins w:id="316" w:author="Ruben Bakker" w:date="2011-06-01T23:09:00Z"/>
          <w:b w:val="0"/>
          <w:color w:val="auto"/>
          <w:sz w:val="28"/>
        </w:rPr>
      </w:pPr>
      <w:bookmarkStart w:id="317" w:name="_Toc295414692"/>
      <w:r>
        <w:rPr>
          <w:b w:val="0"/>
          <w:color w:val="auto"/>
          <w:sz w:val="28"/>
        </w:rPr>
        <w:t>6.2</w:t>
      </w:r>
      <w:r w:rsidRPr="001C5118">
        <w:rPr>
          <w:b w:val="0"/>
          <w:color w:val="auto"/>
          <w:sz w:val="28"/>
        </w:rPr>
        <w:t xml:space="preserve"> Baseline regression and openness</w:t>
      </w:r>
      <w:bookmarkEnd w:id="317"/>
    </w:p>
    <w:p w:rsidR="006103F6" w:rsidRDefault="006103F6">
      <w:pPr>
        <w:numPr>
          <w:ins w:id="318" w:author="Ruben Bakker" w:date="2011-06-01T23:09:00Z"/>
        </w:numPr>
        <w:rPr>
          <w:b/>
        </w:rPr>
      </w:pPr>
    </w:p>
    <w:p w:rsidR="006103F6" w:rsidRDefault="006103F6" w:rsidP="009B1D0F">
      <w:pPr>
        <w:spacing w:line="360" w:lineRule="auto"/>
        <w:jc w:val="both"/>
      </w:pPr>
      <w:r>
        <w:t>In column (1) of table 9</w:t>
      </w:r>
      <w:r w:rsidRPr="00D56DBE">
        <w:t xml:space="preserve"> the baseline regression is shown that uses the regression equation:</w:t>
      </w:r>
    </w:p>
    <w:p w:rsidR="006103F6" w:rsidRDefault="006103F6" w:rsidP="009B1D0F">
      <w:pPr>
        <w:spacing w:line="360" w:lineRule="auto"/>
        <w:jc w:val="both"/>
      </w:pPr>
    </w:p>
    <w:p w:rsidR="006103F6" w:rsidRPr="008E3A4D" w:rsidRDefault="006103F6" w:rsidP="009B1D0F">
      <w:pPr>
        <w:spacing w:line="360" w:lineRule="auto"/>
        <w:jc w:val="both"/>
        <w:rPr>
          <w:ins w:id="319" w:author="Ruben Bakker" w:date="2011-06-02T14:04:00Z"/>
        </w:rPr>
      </w:pPr>
      <w:r w:rsidRPr="006E52BC">
        <w:fldChar w:fldCharType="begin"/>
      </w:r>
      <w:r w:rsidRPr="006E52BC">
        <w:instrText xml:space="preserve"> QUOTE </w:instrText>
      </w:r>
      <w:r w:rsidRPr="006E52BC">
        <w:pict>
          <v:shape id="_x0000_i1028" type="#_x0000_t75" style="width:411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revisionView w:markup=&quot;off&quot; w:comments=&quot;off&quot; w:ins-del=&quot;off&quot; w:formatting=&quot;off&quot;/&gt;&lt;w:defaultTabStop w:val=&quot;720&quot;/&gt;&lt;w:hyphenationZone w:val=&quot;425&quot;/&gt;&lt;w:evenAndOddHeaders/&gt;&lt;w:drawingGridHorizontalSpacing w:val=&quot;120&quot;/&gt;&lt;w:drawingGridVerticalSpacing w:val=&quot;360&quot;/&gt;&lt;w:displayHorizontalDrawingGridEvery w:val=&quot;0&quot;/&gt;&lt;w:displayVerticalDrawingGridEvery w:val=&quot;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0102F0&quot;/&gt;&lt;wsp:rsid wsp:val=&quot;000102F0&quot;/&gt;&lt;wsp:rsid wsp:val=&quot;00012B9E&quot;/&gt;&lt;wsp:rsid wsp:val=&quot;00015463&quot;/&gt;&lt;wsp:rsid wsp:val=&quot;00020C91&quot;/&gt;&lt;wsp:rsid wsp:val=&quot;0002568E&quot;/&gt;&lt;wsp:rsid wsp:val=&quot;00031BBA&quot;/&gt;&lt;wsp:rsid wsp:val=&quot;00037EB8&quot;/&gt;&lt;wsp:rsid wsp:val=&quot;0005438C&quot;/&gt;&lt;wsp:rsid wsp:val=&quot;00056BBC&quot;/&gt;&lt;wsp:rsid wsp:val=&quot;000600F3&quot;/&gt;&lt;wsp:rsid wsp:val=&quot;000818E4&quot;/&gt;&lt;wsp:rsid wsp:val=&quot;0008238F&quot;/&gt;&lt;wsp:rsid wsp:val=&quot;00082D6C&quot;/&gt;&lt;wsp:rsid wsp:val=&quot;00090DFE&quot;/&gt;&lt;wsp:rsid wsp:val=&quot;00095506&quot;/&gt;&lt;wsp:rsid wsp:val=&quot;00097FB1&quot;/&gt;&lt;wsp:rsid wsp:val=&quot;000A34F9&quot;/&gt;&lt;wsp:rsid wsp:val=&quot;000A4EB6&quot;/&gt;&lt;wsp:rsid wsp:val=&quot;000A7E3F&quot;/&gt;&lt;wsp:rsid wsp:val=&quot;000B0887&quot;/&gt;&lt;wsp:rsid wsp:val=&quot;000B4722&quot;/&gt;&lt;wsp:rsid wsp:val=&quot;000C1776&quot;/&gt;&lt;wsp:rsid wsp:val=&quot;000C30C1&quot;/&gt;&lt;wsp:rsid wsp:val=&quot;000D1F57&quot;/&gt;&lt;wsp:rsid wsp:val=&quot;0010474F&quot;/&gt;&lt;wsp:rsid wsp:val=&quot;00106441&quot;/&gt;&lt;wsp:rsid wsp:val=&quot;001119E8&quot;/&gt;&lt;wsp:rsid wsp:val=&quot;00115228&quot;/&gt;&lt;wsp:rsid wsp:val=&quot;00133934&quot;/&gt;&lt;wsp:rsid wsp:val=&quot;00134229&quot;/&gt;&lt;wsp:rsid wsp:val=&quot;00140794&quot;/&gt;&lt;wsp:rsid wsp:val=&quot;0014634D&quot;/&gt;&lt;wsp:rsid wsp:val=&quot;00162037&quot;/&gt;&lt;wsp:rsid wsp:val=&quot;00162D77&quot;/&gt;&lt;wsp:rsid wsp:val=&quot;00166929&quot;/&gt;&lt;wsp:rsid wsp:val=&quot;001701D1&quot;/&gt;&lt;wsp:rsid wsp:val=&quot;00175AEA&quot;/&gt;&lt;wsp:rsid wsp:val=&quot;00187CC4&quot;/&gt;&lt;wsp:rsid wsp:val=&quot;001A0ADE&quot;/&gt;&lt;wsp:rsid wsp:val=&quot;001A2F6B&quot;/&gt;&lt;wsp:rsid wsp:val=&quot;001B21E5&quot;/&gt;&lt;wsp:rsid wsp:val=&quot;001B3599&quot;/&gt;&lt;wsp:rsid wsp:val=&quot;001B4A3A&quot;/&gt;&lt;wsp:rsid wsp:val=&quot;001B5572&quot;/&gt;&lt;wsp:rsid wsp:val=&quot;001C5118&quot;/&gt;&lt;wsp:rsid wsp:val=&quot;001C6DA4&quot;/&gt;&lt;wsp:rsid wsp:val=&quot;001C6F80&quot;/&gt;&lt;wsp:rsid wsp:val=&quot;001D0623&quot;/&gt;&lt;wsp:rsid wsp:val=&quot;001D0E9F&quot;/&gt;&lt;wsp:rsid wsp:val=&quot;001D5ADA&quot;/&gt;&lt;wsp:rsid wsp:val=&quot;001D77E9&quot;/&gt;&lt;wsp:rsid wsp:val=&quot;001E108F&quot;/&gt;&lt;wsp:rsid wsp:val=&quot;001E7F25&quot;/&gt;&lt;wsp:rsid wsp:val=&quot;001F0281&quot;/&gt;&lt;wsp:rsid wsp:val=&quot;001F4C1E&quot;/&gt;&lt;wsp:rsid wsp:val=&quot;001F56E6&quot;/&gt;&lt;wsp:rsid wsp:val=&quot;001F5D4A&quot;/&gt;&lt;wsp:rsid wsp:val=&quot;00201742&quot;/&gt;&lt;wsp:rsid wsp:val=&quot;0020179B&quot;/&gt;&lt;wsp:rsid wsp:val=&quot;00203F22&quot;/&gt;&lt;wsp:rsid wsp:val=&quot;0021446F&quot;/&gt;&lt;wsp:rsid wsp:val=&quot;0021771C&quot;/&gt;&lt;wsp:rsid wsp:val=&quot;00220A65&quot;/&gt;&lt;wsp:rsid wsp:val=&quot;00223562&quot;/&gt;&lt;wsp:rsid wsp:val=&quot;00227147&quot;/&gt;&lt;wsp:rsid wsp:val=&quot;00237F28&quot;/&gt;&lt;wsp:rsid wsp:val=&quot;0024081C&quot;/&gt;&lt;wsp:rsid wsp:val=&quot;00246F77&quot;/&gt;&lt;wsp:rsid wsp:val=&quot;00255658&quot;/&gt;&lt;wsp:rsid wsp:val=&quot;002564A0&quot;/&gt;&lt;wsp:rsid wsp:val=&quot;00281E6E&quot;/&gt;&lt;wsp:rsid wsp:val=&quot;002828B6&quot;/&gt;&lt;wsp:rsid wsp:val=&quot;002934DB&quot;/&gt;&lt;wsp:rsid wsp:val=&quot;00294651&quot;/&gt;&lt;wsp:rsid wsp:val=&quot;00295D3A&quot;/&gt;&lt;wsp:rsid wsp:val=&quot;002A5D4C&quot;/&gt;&lt;wsp:rsid wsp:val=&quot;002A7170&quot;/&gt;&lt;wsp:rsid wsp:val=&quot;002B2F92&quot;/&gt;&lt;wsp:rsid wsp:val=&quot;002B32FB&quot;/&gt;&lt;wsp:rsid wsp:val=&quot;002B4B17&quot;/&gt;&lt;wsp:rsid wsp:val=&quot;002B6585&quot;/&gt;&lt;wsp:rsid wsp:val=&quot;002B7A93&quot;/&gt;&lt;wsp:rsid wsp:val=&quot;002C2F4E&quot;/&gt;&lt;wsp:rsid wsp:val=&quot;002C35CE&quot;/&gt;&lt;wsp:rsid wsp:val=&quot;002C40EF&quot;/&gt;&lt;wsp:rsid wsp:val=&quot;002C7AC5&quot;/&gt;&lt;wsp:rsid wsp:val=&quot;002D3BDD&quot;/&gt;&lt;wsp:rsid wsp:val=&quot;002D5478&quot;/&gt;&lt;wsp:rsid wsp:val=&quot;002D59E6&quot;/&gt;&lt;wsp:rsid wsp:val=&quot;002E1BA2&quot;/&gt;&lt;wsp:rsid wsp:val=&quot;002E226C&quot;/&gt;&lt;wsp:rsid wsp:val=&quot;002E55A0&quot;/&gt;&lt;wsp:rsid wsp:val=&quot;002E7E0C&quot;/&gt;&lt;wsp:rsid wsp:val=&quot;002E7EB1&quot;/&gt;&lt;wsp:rsid wsp:val=&quot;002F01FC&quot;/&gt;&lt;wsp:rsid wsp:val=&quot;002F0B1B&quot;/&gt;&lt;wsp:rsid wsp:val=&quot;002F5F76&quot;/&gt;&lt;wsp:rsid wsp:val=&quot;003063BA&quot;/&gt;&lt;wsp:rsid wsp:val=&quot;0030703C&quot;/&gt;&lt;wsp:rsid wsp:val=&quot;00320A1D&quot;/&gt;&lt;wsp:rsid wsp:val=&quot;003221BF&quot;/&gt;&lt;wsp:rsid wsp:val=&quot;00327170&quot;/&gt;&lt;wsp:rsid wsp:val=&quot;00330116&quot;/&gt;&lt;wsp:rsid wsp:val=&quot;00341301&quot;/&gt;&lt;wsp:rsid wsp:val=&quot;00341E91&quot;/&gt;&lt;wsp:rsid wsp:val=&quot;0036154A&quot;/&gt;&lt;wsp:rsid wsp:val=&quot;003669FF&quot;/&gt;&lt;wsp:rsid wsp:val=&quot;0038087B&quot;/&gt;&lt;wsp:rsid wsp:val=&quot;00387773&quot;/&gt;&lt;wsp:rsid wsp:val=&quot;00394072&quot;/&gt;&lt;wsp:rsid wsp:val=&quot;003A1F3B&quot;/&gt;&lt;wsp:rsid wsp:val=&quot;003A29EB&quot;/&gt;&lt;wsp:rsid wsp:val=&quot;003A3D3E&quot;/&gt;&lt;wsp:rsid wsp:val=&quot;003A7757&quot;/&gt;&lt;wsp:rsid wsp:val=&quot;003B2D0E&quot;/&gt;&lt;wsp:rsid wsp:val=&quot;003B4748&quot;/&gt;&lt;wsp:rsid wsp:val=&quot;003C595F&quot;/&gt;&lt;wsp:rsid wsp:val=&quot;003D36ED&quot;/&gt;&lt;wsp:rsid wsp:val=&quot;003D3734&quot;/&gt;&lt;wsp:rsid wsp:val=&quot;003E2321&quot;/&gt;&lt;wsp:rsid wsp:val=&quot;003E73EB&quot;/&gt;&lt;wsp:rsid wsp:val=&quot;00403032&quot;/&gt;&lt;wsp:rsid wsp:val=&quot;0040342B&quot;/&gt;&lt;wsp:rsid wsp:val=&quot;0040688E&quot;/&gt;&lt;wsp:rsid wsp:val=&quot;004076F7&quot;/&gt;&lt;wsp:rsid wsp:val=&quot;004124FE&quot;/&gt;&lt;wsp:rsid wsp:val=&quot;00414084&quot;/&gt;&lt;wsp:rsid wsp:val=&quot;00414C90&quot;/&gt;&lt;wsp:rsid wsp:val=&quot;00417357&quot;/&gt;&lt;wsp:rsid wsp:val=&quot;00426CFD&quot;/&gt;&lt;wsp:rsid wsp:val=&quot;00430AB2&quot;/&gt;&lt;wsp:rsid wsp:val=&quot;0043114D&quot;/&gt;&lt;wsp:rsid wsp:val=&quot;00435B0D&quot;/&gt;&lt;wsp:rsid wsp:val=&quot;004422E9&quot;/&gt;&lt;wsp:rsid wsp:val=&quot;00444B59&quot;/&gt;&lt;wsp:rsid wsp:val=&quot;00453644&quot;/&gt;&lt;wsp:rsid wsp:val=&quot;0045665A&quot;/&gt;&lt;wsp:rsid wsp:val=&quot;00456A56&quot;/&gt;&lt;wsp:rsid wsp:val=&quot;00465754&quot;/&gt;&lt;wsp:rsid wsp:val=&quot;004664F7&quot;/&gt;&lt;wsp:rsid wsp:val=&quot;00470DE2&quot;/&gt;&lt;wsp:rsid wsp:val=&quot;00476362&quot;/&gt;&lt;wsp:rsid wsp:val=&quot;00480843&quot;/&gt;&lt;wsp:rsid wsp:val=&quot;0049466C&quot;/&gt;&lt;wsp:rsid wsp:val=&quot;004A7877&quot;/&gt;&lt;wsp:rsid wsp:val=&quot;004D090F&quot;/&gt;&lt;wsp:rsid wsp:val=&quot;004D299A&quot;/&gt;&lt;wsp:rsid wsp:val=&quot;004D6FA6&quot;/&gt;&lt;wsp:rsid wsp:val=&quot;004D7A2A&quot;/&gt;&lt;wsp:rsid wsp:val=&quot;004D7D71&quot;/&gt;&lt;wsp:rsid wsp:val=&quot;004D7DBB&quot;/&gt;&lt;wsp:rsid wsp:val=&quot;004F3165&quot;/&gt;&lt;wsp:rsid wsp:val=&quot;00501472&quot;/&gt;&lt;wsp:rsid wsp:val=&quot;0050156A&quot;/&gt;&lt;wsp:rsid wsp:val=&quot;00506F6B&quot;/&gt;&lt;wsp:rsid wsp:val=&quot;005103F6&quot;/&gt;&lt;wsp:rsid wsp:val=&quot;00513791&quot;/&gt;&lt;wsp:rsid wsp:val=&quot;00517C70&quot;/&gt;&lt;wsp:rsid wsp:val=&quot;0052029A&quot;/&gt;&lt;wsp:rsid wsp:val=&quot;00521F99&quot;/&gt;&lt;wsp:rsid wsp:val=&quot;005262E1&quot;/&gt;&lt;wsp:rsid wsp:val=&quot;00532764&quot;/&gt;&lt;wsp:rsid wsp:val=&quot;0054087F&quot;/&gt;&lt;wsp:rsid wsp:val=&quot;00543924&quot;/&gt;&lt;wsp:rsid wsp:val=&quot;0054721B&quot;/&gt;&lt;wsp:rsid wsp:val=&quot;00553004&quot;/&gt;&lt;wsp:rsid wsp:val=&quot;00562A00&quot;/&gt;&lt;wsp:rsid wsp:val=&quot;0056672C&quot;/&gt;&lt;wsp:rsid wsp:val=&quot;00571E2D&quot;/&gt;&lt;wsp:rsid wsp:val=&quot;00575487&quot;/&gt;&lt;wsp:rsid wsp:val=&quot;00575918&quot;/&gt;&lt;wsp:rsid wsp:val=&quot;00591AF3&quot;/&gt;&lt;wsp:rsid wsp:val=&quot;00591DB1&quot;/&gt;&lt;wsp:rsid wsp:val=&quot;00594F08&quot;/&gt;&lt;wsp:rsid wsp:val=&quot;00596DE4&quot;/&gt;&lt;wsp:rsid wsp:val=&quot;00597D27&quot;/&gt;&lt;wsp:rsid wsp:val=&quot;005A6E71&quot;/&gt;&lt;wsp:rsid wsp:val=&quot;005A7643&quot;/&gt;&lt;wsp:rsid wsp:val=&quot;005B4D4F&quot;/&gt;&lt;wsp:rsid wsp:val=&quot;005B7864&quot;/&gt;&lt;wsp:rsid wsp:val=&quot;005C01AA&quot;/&gt;&lt;wsp:rsid wsp:val=&quot;005C51A4&quot;/&gt;&lt;wsp:rsid wsp:val=&quot;005C5987&quot;/&gt;&lt;wsp:rsid wsp:val=&quot;005D03AB&quot;/&gt;&lt;wsp:rsid wsp:val=&quot;005D050C&quot;/&gt;&lt;wsp:rsid wsp:val=&quot;005E6EB4&quot;/&gt;&lt;wsp:rsid wsp:val=&quot;005F0C98&quot;/&gt;&lt;wsp:rsid wsp:val=&quot;005F0FAA&quot;/&gt;&lt;wsp:rsid wsp:val=&quot;005F3526&quot;/&gt;&lt;wsp:rsid wsp:val=&quot;005F4EFE&quot;/&gt;&lt;wsp:rsid wsp:val=&quot;005F6DA6&quot;/&gt;&lt;wsp:rsid wsp:val=&quot;00601026&quot;/&gt;&lt;wsp:rsid wsp:val=&quot;00602B50&quot;/&gt;&lt;wsp:rsid wsp:val=&quot;00602DDF&quot;/&gt;&lt;wsp:rsid wsp:val=&quot;00612071&quot;/&gt;&lt;wsp:rsid wsp:val=&quot;006157DD&quot;/&gt;&lt;wsp:rsid wsp:val=&quot;006239F5&quot;/&gt;&lt;wsp:rsid wsp:val=&quot;006250F6&quot;/&gt;&lt;wsp:rsid wsp:val=&quot;00631730&quot;/&gt;&lt;wsp:rsid wsp:val=&quot;00632D76&quot;/&gt;&lt;wsp:rsid wsp:val=&quot;006360AF&quot;/&gt;&lt;wsp:rsid wsp:val=&quot;00640DE5&quot;/&gt;&lt;wsp:rsid wsp:val=&quot;006435BB&quot;/&gt;&lt;wsp:rsid wsp:val=&quot;006462E6&quot;/&gt;&lt;wsp:rsid wsp:val=&quot;00646A78&quot;/&gt;&lt;wsp:rsid wsp:val=&quot;00650F22&quot;/&gt;&lt;wsp:rsid wsp:val=&quot;006550A2&quot;/&gt;&lt;wsp:rsid wsp:val=&quot;00662B1B&quot;/&gt;&lt;wsp:rsid wsp:val=&quot;00665699&quot;/&gt;&lt;wsp:rsid wsp:val=&quot;00666B20&quot;/&gt;&lt;wsp:rsid wsp:val=&quot;00683617&quot;/&gt;&lt;wsp:rsid wsp:val=&quot;00690C54&quot;/&gt;&lt;wsp:rsid wsp:val=&quot;0069189A&quot;/&gt;&lt;wsp:rsid wsp:val=&quot;006974AC&quot;/&gt;&lt;wsp:rsid wsp:val=&quot;006A40E3&quot;/&gt;&lt;wsp:rsid wsp:val=&quot;006A7408&quot;/&gt;&lt;wsp:rsid wsp:val=&quot;006A7E58&quot;/&gt;&lt;wsp:rsid wsp:val=&quot;006B7BA7&quot;/&gt;&lt;wsp:rsid wsp:val=&quot;006C04B6&quot;/&gt;&lt;wsp:rsid wsp:val=&quot;006D21D8&quot;/&gt;&lt;wsp:rsid wsp:val=&quot;006D5D22&quot;/&gt;&lt;wsp:rsid wsp:val=&quot;006E3122&quot;/&gt;&lt;wsp:rsid wsp:val=&quot;006E317C&quot;/&gt;&lt;wsp:rsid wsp:val=&quot;006E52BC&quot;/&gt;&lt;wsp:rsid wsp:val=&quot;006F4070&quot;/&gt;&lt;wsp:rsid wsp:val=&quot;006F41EF&quot;/&gt;&lt;wsp:rsid wsp:val=&quot;007008DB&quot;/&gt;&lt;wsp:rsid wsp:val=&quot;00705945&quot;/&gt;&lt;wsp:rsid wsp:val=&quot;00711D69&quot;/&gt;&lt;wsp:rsid wsp:val=&quot;00720D1E&quot;/&gt;&lt;wsp:rsid wsp:val=&quot;007322B5&quot;/&gt;&lt;wsp:rsid wsp:val=&quot;00732D18&quot;/&gt;&lt;wsp:rsid wsp:val=&quot;00740ACA&quot;/&gt;&lt;wsp:rsid wsp:val=&quot;00744A88&quot;/&gt;&lt;wsp:rsid wsp:val=&quot;00746BF6&quot;/&gt;&lt;wsp:rsid wsp:val=&quot;007513A1&quot;/&gt;&lt;wsp:rsid wsp:val=&quot;007563C0&quot;/&gt;&lt;wsp:rsid wsp:val=&quot;00763118&quot;/&gt;&lt;wsp:rsid wsp:val=&quot;007637E6&quot;/&gt;&lt;wsp:rsid wsp:val=&quot;00772546&quot;/&gt;&lt;wsp:rsid wsp:val=&quot;00777D9E&quot;/&gt;&lt;wsp:rsid wsp:val=&quot;00786F48&quot;/&gt;&lt;wsp:rsid wsp:val=&quot;00791C3D&quot;/&gt;&lt;wsp:rsid wsp:val=&quot;00795237&quot;/&gt;&lt;wsp:rsid wsp:val=&quot;007A3C48&quot;/&gt;&lt;wsp:rsid wsp:val=&quot;007C5A82&quot;/&gt;&lt;wsp:rsid wsp:val=&quot;007C646E&quot;/&gt;&lt;wsp:rsid wsp:val=&quot;007D7D2E&quot;/&gt;&lt;wsp:rsid wsp:val=&quot;007E4D31&quot;/&gt;&lt;wsp:rsid wsp:val=&quot;007E4E93&quot;/&gt;&lt;wsp:rsid wsp:val=&quot;007E6B2C&quot;/&gt;&lt;wsp:rsid wsp:val=&quot;007E6DAE&quot;/&gt;&lt;wsp:rsid wsp:val=&quot;007F44E1&quot;/&gt;&lt;wsp:rsid wsp:val=&quot;007F52F3&quot;/&gt;&lt;wsp:rsid wsp:val=&quot;00801459&quot;/&gt;&lt;wsp:rsid wsp:val=&quot;008043A1&quot;/&gt;&lt;wsp:rsid wsp:val=&quot;00805346&quot;/&gt;&lt;wsp:rsid wsp:val=&quot;00805B3D&quot;/&gt;&lt;wsp:rsid wsp:val=&quot;00810748&quot;/&gt;&lt;wsp:rsid wsp:val=&quot;00810A65&quot;/&gt;&lt;wsp:rsid wsp:val=&quot;00813179&quot;/&gt;&lt;wsp:rsid wsp:val=&quot;00816BCE&quot;/&gt;&lt;wsp:rsid wsp:val=&quot;00821787&quot;/&gt;&lt;wsp:rsid wsp:val=&quot;00821F28&quot;/&gt;&lt;wsp:rsid wsp:val=&quot;00825545&quot;/&gt;&lt;wsp:rsid wsp:val=&quot;008264BB&quot;/&gt;&lt;wsp:rsid wsp:val=&quot;00833E1C&quot;/&gt;&lt;wsp:rsid wsp:val=&quot;0083729C&quot;/&gt;&lt;wsp:rsid wsp:val=&quot;00843A36&quot;/&gt;&lt;wsp:rsid wsp:val=&quot;00860189&quot;/&gt;&lt;wsp:rsid wsp:val=&quot;00872707&quot;/&gt;&lt;wsp:rsid wsp:val=&quot;00877CB5&quot;/&gt;&lt;wsp:rsid wsp:val=&quot;00890C27&quot;/&gt;&lt;wsp:rsid wsp:val=&quot;008939A3&quot;/&gt;&lt;wsp:rsid wsp:val=&quot;008951D6&quot;/&gt;&lt;wsp:rsid wsp:val=&quot;00895E34&quot;/&gt;&lt;wsp:rsid wsp:val=&quot;00896818&quot;/&gt;&lt;wsp:rsid wsp:val=&quot;00896A35&quot;/&gt;&lt;wsp:rsid wsp:val=&quot;008B1409&quot;/&gt;&lt;wsp:rsid wsp:val=&quot;008E3A4D&quot;/&gt;&lt;wsp:rsid wsp:val=&quot;008F0E21&quot;/&gt;&lt;wsp:rsid wsp:val=&quot;008F5ADF&quot;/&gt;&lt;wsp:rsid wsp:val=&quot;008F5D44&quot;/&gt;&lt;wsp:rsid wsp:val=&quot;009018C7&quot;/&gt;&lt;wsp:rsid wsp:val=&quot;00904378&quot;/&gt;&lt;wsp:rsid wsp:val=&quot;009074AC&quot;/&gt;&lt;wsp:rsid wsp:val=&quot;00911D8D&quot;/&gt;&lt;wsp:rsid wsp:val=&quot;00925705&quot;/&gt;&lt;wsp:rsid wsp:val=&quot;009259B3&quot;/&gt;&lt;wsp:rsid wsp:val=&quot;00931178&quot;/&gt;&lt;wsp:rsid wsp:val=&quot;009311F5&quot;/&gt;&lt;wsp:rsid wsp:val=&quot;0094238A&quot;/&gt;&lt;wsp:rsid wsp:val=&quot;00972745&quot;/&gt;&lt;wsp:rsid wsp:val=&quot;0097480B&quot;/&gt;&lt;wsp:rsid wsp:val=&quot;00974A26&quot;/&gt;&lt;wsp:rsid wsp:val=&quot;00976F79&quot;/&gt;&lt;wsp:rsid wsp:val=&quot;0097754D&quot;/&gt;&lt;wsp:rsid wsp:val=&quot;00990F1C&quot;/&gt;&lt;wsp:rsid wsp:val=&quot;0099452F&quot;/&gt;&lt;wsp:rsid wsp:val=&quot;0099511A&quot;/&gt;&lt;wsp:rsid wsp:val=&quot;009A0A60&quot;/&gt;&lt;wsp:rsid wsp:val=&quot;009A29C5&quot;/&gt;&lt;wsp:rsid wsp:val=&quot;009A37BA&quot;/&gt;&lt;wsp:rsid wsp:val=&quot;009A4E73&quot;/&gt;&lt;wsp:rsid wsp:val=&quot;009A5D46&quot;/&gt;&lt;wsp:rsid wsp:val=&quot;009A6B60&quot;/&gt;&lt;wsp:rsid wsp:val=&quot;009A7187&quot;/&gt;&lt;wsp:rsid wsp:val=&quot;009B1D0F&quot;/&gt;&lt;wsp:rsid wsp:val=&quot;009B270E&quot;/&gt;&lt;wsp:rsid wsp:val=&quot;009D0A4C&quot;/&gt;&lt;wsp:rsid wsp:val=&quot;009D2098&quot;/&gt;&lt;wsp:rsid wsp:val=&quot;009D7AA1&quot;/&gt;&lt;wsp:rsid wsp:val=&quot;009E1C6B&quot;/&gt;&lt;wsp:rsid wsp:val=&quot;009E59BC&quot;/&gt;&lt;wsp:rsid wsp:val=&quot;00A07499&quot;/&gt;&lt;wsp:rsid wsp:val=&quot;00A11BC6&quot;/&gt;&lt;wsp:rsid wsp:val=&quot;00A12F98&quot;/&gt;&lt;wsp:rsid wsp:val=&quot;00A2074E&quot;/&gt;&lt;wsp:rsid wsp:val=&quot;00A207B2&quot;/&gt;&lt;wsp:rsid wsp:val=&quot;00A2206D&quot;/&gt;&lt;wsp:rsid wsp:val=&quot;00A26670&quot;/&gt;&lt;wsp:rsid wsp:val=&quot;00A27530&quot;/&gt;&lt;wsp:rsid wsp:val=&quot;00A316D3&quot;/&gt;&lt;wsp:rsid wsp:val=&quot;00A35703&quot;/&gt;&lt;wsp:rsid wsp:val=&quot;00A35EDD&quot;/&gt;&lt;wsp:rsid wsp:val=&quot;00A36AEC&quot;/&gt;&lt;wsp:rsid wsp:val=&quot;00A41777&quot;/&gt;&lt;wsp:rsid wsp:val=&quot;00A51718&quot;/&gt;&lt;wsp:rsid wsp:val=&quot;00A52A03&quot;/&gt;&lt;wsp:rsid wsp:val=&quot;00A530D0&quot;/&gt;&lt;wsp:rsid wsp:val=&quot;00A661D7&quot;/&gt;&lt;wsp:rsid wsp:val=&quot;00A73408&quot;/&gt;&lt;wsp:rsid wsp:val=&quot;00A7717B&quot;/&gt;&lt;wsp:rsid wsp:val=&quot;00A963C2&quot;/&gt;&lt;wsp:rsid wsp:val=&quot;00A97CFB&quot;/&gt;&lt;wsp:rsid wsp:val=&quot;00AA104C&quot;/&gt;&lt;wsp:rsid wsp:val=&quot;00AA1A79&quot;/&gt;&lt;wsp:rsid wsp:val=&quot;00AA7C84&quot;/&gt;&lt;wsp:rsid wsp:val=&quot;00AB057B&quot;/&gt;&lt;wsp:rsid wsp:val=&quot;00AB6CA9&quot;/&gt;&lt;wsp:rsid wsp:val=&quot;00AB7736&quot;/&gt;&lt;wsp:rsid wsp:val=&quot;00AB7C74&quot;/&gt;&lt;wsp:rsid wsp:val=&quot;00AC09B4&quot;/&gt;&lt;wsp:rsid wsp:val=&quot;00AC1FA2&quot;/&gt;&lt;wsp:rsid wsp:val=&quot;00AC2011&quot;/&gt;&lt;wsp:rsid wsp:val=&quot;00AC2837&quot;/&gt;&lt;wsp:rsid wsp:val=&quot;00AC3D9C&quot;/&gt;&lt;wsp:rsid wsp:val=&quot;00AC7F48&quot;/&gt;&lt;wsp:rsid wsp:val=&quot;00AD357B&quot;/&gt;&lt;wsp:rsid wsp:val=&quot;00AE10B5&quot;/&gt;&lt;wsp:rsid wsp:val=&quot;00AE2D80&quot;/&gt;&lt;wsp:rsid wsp:val=&quot;00AE4CBE&quot;/&gt;&lt;wsp:rsid wsp:val=&quot;00AE7F9B&quot;/&gt;&lt;wsp:rsid wsp:val=&quot;00AF33AC&quot;/&gt;&lt;wsp:rsid wsp:val=&quot;00AF38C2&quot;/&gt;&lt;wsp:rsid wsp:val=&quot;00AF78C4&quot;/&gt;&lt;wsp:rsid wsp:val=&quot;00B02ECD&quot;/&gt;&lt;wsp:rsid wsp:val=&quot;00B05ED3&quot;/&gt;&lt;wsp:rsid wsp:val=&quot;00B101C6&quot;/&gt;&lt;wsp:rsid wsp:val=&quot;00B1776E&quot;/&gt;&lt;wsp:rsid wsp:val=&quot;00B2267A&quot;/&gt;&lt;wsp:rsid wsp:val=&quot;00B22D9A&quot;/&gt;&lt;wsp:rsid wsp:val=&quot;00B27BC2&quot;/&gt;&lt;wsp:rsid wsp:val=&quot;00B27F21&quot;/&gt;&lt;wsp:rsid wsp:val=&quot;00B32099&quot;/&gt;&lt;wsp:rsid wsp:val=&quot;00B379B3&quot;/&gt;&lt;wsp:rsid wsp:val=&quot;00B402FE&quot;/&gt;&lt;wsp:rsid wsp:val=&quot;00B63A9E&quot;/&gt;&lt;wsp:rsid wsp:val=&quot;00B6566F&quot;/&gt;&lt;wsp:rsid wsp:val=&quot;00B6690A&quot;/&gt;&lt;wsp:rsid wsp:val=&quot;00B73AC5&quot;/&gt;&lt;wsp:rsid wsp:val=&quot;00B77F90&quot;/&gt;&lt;wsp:rsid wsp:val=&quot;00B817F4&quot;/&gt;&lt;wsp:rsid wsp:val=&quot;00BA3028&quot;/&gt;&lt;wsp:rsid wsp:val=&quot;00BB2D52&quot;/&gt;&lt;wsp:rsid wsp:val=&quot;00BB7521&quot;/&gt;&lt;wsp:rsid wsp:val=&quot;00BC38D4&quot;/&gt;&lt;wsp:rsid wsp:val=&quot;00BD1D59&quot;/&gt;&lt;wsp:rsid wsp:val=&quot;00BD37E7&quot;/&gt;&lt;wsp:rsid wsp:val=&quot;00BD71D4&quot;/&gt;&lt;wsp:rsid wsp:val=&quot;00BE3568&quot;/&gt;&lt;wsp:rsid wsp:val=&quot;00BE4675&quot;/&gt;&lt;wsp:rsid wsp:val=&quot;00BF485E&quot;/&gt;&lt;wsp:rsid wsp:val=&quot;00C05BC8&quot;/&gt;&lt;wsp:rsid wsp:val=&quot;00C07DED&quot;/&gt;&lt;wsp:rsid wsp:val=&quot;00C148CA&quot;/&gt;&lt;wsp:rsid wsp:val=&quot;00C248CC&quot;/&gt;&lt;wsp:rsid wsp:val=&quot;00C25174&quot;/&gt;&lt;wsp:rsid wsp:val=&quot;00C252CB&quot;/&gt;&lt;wsp:rsid wsp:val=&quot;00C27B63&quot;/&gt;&lt;wsp:rsid wsp:val=&quot;00C306B9&quot;/&gt;&lt;wsp:rsid wsp:val=&quot;00C35E04&quot;/&gt;&lt;wsp:rsid wsp:val=&quot;00C4609C&quot;/&gt;&lt;wsp:rsid wsp:val=&quot;00C46250&quot;/&gt;&lt;wsp:rsid wsp:val=&quot;00C51EBC&quot;/&gt;&lt;wsp:rsid wsp:val=&quot;00C52634&quot;/&gt;&lt;wsp:rsid wsp:val=&quot;00C567E3&quot;/&gt;&lt;wsp:rsid wsp:val=&quot;00C57AE3&quot;/&gt;&lt;wsp:rsid wsp:val=&quot;00C61608&quot;/&gt;&lt;wsp:rsid wsp:val=&quot;00C61F7F&quot;/&gt;&lt;wsp:rsid wsp:val=&quot;00C62D86&quot;/&gt;&lt;wsp:rsid wsp:val=&quot;00C70AFF&quot;/&gt;&lt;wsp:rsid wsp:val=&quot;00C73994&quot;/&gt;&lt;wsp:rsid wsp:val=&quot;00C7503B&quot;/&gt;&lt;wsp:rsid wsp:val=&quot;00C80641&quot;/&gt;&lt;wsp:rsid wsp:val=&quot;00C808CC&quot;/&gt;&lt;wsp:rsid wsp:val=&quot;00C81C47&quot;/&gt;&lt;wsp:rsid wsp:val=&quot;00C8385C&quot;/&gt;&lt;wsp:rsid wsp:val=&quot;00C958F4&quot;/&gt;&lt;wsp:rsid wsp:val=&quot;00CA0F67&quot;/&gt;&lt;wsp:rsid wsp:val=&quot;00CA1DC0&quot;/&gt;&lt;wsp:rsid wsp:val=&quot;00CA31FB&quot;/&gt;&lt;wsp:rsid wsp:val=&quot;00CA69FD&quot;/&gt;&lt;wsp:rsid wsp:val=&quot;00CB1FC2&quot;/&gt;&lt;wsp:rsid wsp:val=&quot;00CB488F&quot;/&gt;&lt;wsp:rsid wsp:val=&quot;00CB5117&quot;/&gt;&lt;wsp:rsid wsp:val=&quot;00CB697A&quot;/&gt;&lt;wsp:rsid wsp:val=&quot;00CC2540&quot;/&gt;&lt;wsp:rsid wsp:val=&quot;00CC2679&quot;/&gt;&lt;wsp:rsid wsp:val=&quot;00CC2BCB&quot;/&gt;&lt;wsp:rsid wsp:val=&quot;00CC4454&quot;/&gt;&lt;wsp:rsid wsp:val=&quot;00CC7C4B&quot;/&gt;&lt;wsp:rsid wsp:val=&quot;00CE62F7&quot;/&gt;&lt;wsp:rsid wsp:val=&quot;00CE72B2&quot;/&gt;&lt;wsp:rsid wsp:val=&quot;00CF15B0&quot;/&gt;&lt;wsp:rsid wsp:val=&quot;00D050D0&quot;/&gt;&lt;wsp:rsid wsp:val=&quot;00D147C5&quot;/&gt;&lt;wsp:rsid wsp:val=&quot;00D17B74&quot;/&gt;&lt;wsp:rsid wsp:val=&quot;00D23719&quot;/&gt;&lt;wsp:rsid wsp:val=&quot;00D26D86&quot;/&gt;&lt;wsp:rsid wsp:val=&quot;00D31F12&quot;/&gt;&lt;wsp:rsid wsp:val=&quot;00D35FA2&quot;/&gt;&lt;wsp:rsid wsp:val=&quot;00D50F89&quot;/&gt;&lt;wsp:rsid wsp:val=&quot;00D5135F&quot;/&gt;&lt;wsp:rsid wsp:val=&quot;00D51867&quot;/&gt;&lt;wsp:rsid wsp:val=&quot;00D56DBE&quot;/&gt;&lt;wsp:rsid wsp:val=&quot;00D6182E&quot;/&gt;&lt;wsp:rsid wsp:val=&quot;00D61BC7&quot;/&gt;&lt;wsp:rsid wsp:val=&quot;00D6217A&quot;/&gt;&lt;wsp:rsid wsp:val=&quot;00D67EAC&quot;/&gt;&lt;wsp:rsid wsp:val=&quot;00D7328C&quot;/&gt;&lt;wsp:rsid wsp:val=&quot;00D73489&quot;/&gt;&lt;wsp:rsid wsp:val=&quot;00D80334&quot;/&gt;&lt;wsp:rsid wsp:val=&quot;00D81A08&quot;/&gt;&lt;wsp:rsid wsp:val=&quot;00D825C8&quot;/&gt;&lt;wsp:rsid wsp:val=&quot;00D8298E&quot;/&gt;&lt;wsp:rsid wsp:val=&quot;00D921CE&quot;/&gt;&lt;wsp:rsid wsp:val=&quot;00D92D48&quot;/&gt;&lt;wsp:rsid wsp:val=&quot;00D92F0E&quot;/&gt;&lt;wsp:rsid wsp:val=&quot;00D96DBA&quot;/&gt;&lt;wsp:rsid wsp:val=&quot;00DA2923&quot;/&gt;&lt;wsp:rsid wsp:val=&quot;00DA2A5F&quot;/&gt;&lt;wsp:rsid wsp:val=&quot;00DA7C53&quot;/&gt;&lt;wsp:rsid wsp:val=&quot;00DB23D9&quot;/&gt;&lt;wsp:rsid wsp:val=&quot;00DB3FD2&quot;/&gt;&lt;wsp:rsid wsp:val=&quot;00DC0BCA&quot;/&gt;&lt;wsp:rsid wsp:val=&quot;00DC1C8F&quot;/&gt;&lt;wsp:rsid wsp:val=&quot;00DC7BC4&quot;/&gt;&lt;wsp:rsid wsp:val=&quot;00DD1327&quot;/&gt;&lt;wsp:rsid wsp:val=&quot;00DD2B49&quot;/&gt;&lt;wsp:rsid wsp:val=&quot;00DD66F6&quot;/&gt;&lt;wsp:rsid wsp:val=&quot;00DE3A22&quot;/&gt;&lt;wsp:rsid wsp:val=&quot;00DE3EEE&quot;/&gt;&lt;wsp:rsid wsp:val=&quot;00DE5F24&quot;/&gt;&lt;wsp:rsid wsp:val=&quot;00DF0CFF&quot;/&gt;&lt;wsp:rsid wsp:val=&quot;00DF6DB7&quot;/&gt;&lt;wsp:rsid wsp:val=&quot;00E03B75&quot;/&gt;&lt;wsp:rsid wsp:val=&quot;00E1255C&quot;/&gt;&lt;wsp:rsid wsp:val=&quot;00E204B0&quot;/&gt;&lt;wsp:rsid wsp:val=&quot;00E228E0&quot;/&gt;&lt;wsp:rsid wsp:val=&quot;00E2426D&quot;/&gt;&lt;wsp:rsid wsp:val=&quot;00E34AD4&quot;/&gt;&lt;wsp:rsid wsp:val=&quot;00E35B5C&quot;/&gt;&lt;wsp:rsid wsp:val=&quot;00E40034&quot;/&gt;&lt;wsp:rsid wsp:val=&quot;00E42C8E&quot;/&gt;&lt;wsp:rsid wsp:val=&quot;00E43766&quot;/&gt;&lt;wsp:rsid wsp:val=&quot;00E46787&quot;/&gt;&lt;wsp:rsid wsp:val=&quot;00E5034F&quot;/&gt;&lt;wsp:rsid wsp:val=&quot;00E64052&quot;/&gt;&lt;wsp:rsid wsp:val=&quot;00E72BEA&quot;/&gt;&lt;wsp:rsid wsp:val=&quot;00E76233&quot;/&gt;&lt;wsp:rsid wsp:val=&quot;00E76AEB&quot;/&gt;&lt;wsp:rsid wsp:val=&quot;00E85FF7&quot;/&gt;&lt;wsp:rsid wsp:val=&quot;00E95AAA&quot;/&gt;&lt;wsp:rsid wsp:val=&quot;00EA4AB7&quot;/&gt;&lt;wsp:rsid wsp:val=&quot;00EA7A8A&quot;/&gt;&lt;wsp:rsid wsp:val=&quot;00EB47B7&quot;/&gt;&lt;wsp:rsid wsp:val=&quot;00EB7E84&quot;/&gt;&lt;wsp:rsid wsp:val=&quot;00EB7FE1&quot;/&gt;&lt;wsp:rsid wsp:val=&quot;00ED608A&quot;/&gt;&lt;wsp:rsid wsp:val=&quot;00EE661D&quot;/&gt;&lt;wsp:rsid wsp:val=&quot;00EF0ED9&quot;/&gt;&lt;wsp:rsid wsp:val=&quot;00EF3700&quot;/&gt;&lt;wsp:rsid wsp:val=&quot;00EF51F4&quot;/&gt;&lt;wsp:rsid wsp:val=&quot;00F0185D&quot;/&gt;&lt;wsp:rsid wsp:val=&quot;00F019AF&quot;/&gt;&lt;wsp:rsid wsp:val=&quot;00F03B66&quot;/&gt;&lt;wsp:rsid wsp:val=&quot;00F0413A&quot;/&gt;&lt;wsp:rsid wsp:val=&quot;00F126A8&quot;/&gt;&lt;wsp:rsid wsp:val=&quot;00F13CCC&quot;/&gt;&lt;wsp:rsid wsp:val=&quot;00F14171&quot;/&gt;&lt;wsp:rsid wsp:val=&quot;00F14D00&quot;/&gt;&lt;wsp:rsid wsp:val=&quot;00F208D9&quot;/&gt;&lt;wsp:rsid wsp:val=&quot;00F20C98&quot;/&gt;&lt;wsp:rsid wsp:val=&quot;00F210CD&quot;/&gt;&lt;wsp:rsid wsp:val=&quot;00F24BB5&quot;/&gt;&lt;wsp:rsid wsp:val=&quot;00F27317&quot;/&gt;&lt;wsp:rsid wsp:val=&quot;00F27EDA&quot;/&gt;&lt;wsp:rsid wsp:val=&quot;00F31298&quot;/&gt;&lt;wsp:rsid wsp:val=&quot;00F32856&quot;/&gt;&lt;wsp:rsid wsp:val=&quot;00F32D48&quot;/&gt;&lt;wsp:rsid wsp:val=&quot;00F34EC6&quot;/&gt;&lt;wsp:rsid wsp:val=&quot;00F40E94&quot;/&gt;&lt;wsp:rsid wsp:val=&quot;00F42BF3&quot;/&gt;&lt;wsp:rsid wsp:val=&quot;00F43448&quot;/&gt;&lt;wsp:rsid wsp:val=&quot;00F46103&quot;/&gt;&lt;wsp:rsid wsp:val=&quot;00F55FDD&quot;/&gt;&lt;wsp:rsid wsp:val=&quot;00F578F4&quot;/&gt;&lt;wsp:rsid wsp:val=&quot;00F63CBF&quot;/&gt;&lt;wsp:rsid wsp:val=&quot;00F752CE&quot;/&gt;&lt;wsp:rsid wsp:val=&quot;00F9058A&quot;/&gt;&lt;wsp:rsid wsp:val=&quot;00FA5924&quot;/&gt;&lt;wsp:rsid wsp:val=&quot;00FB0859&quot;/&gt;&lt;wsp:rsid wsp:val=&quot;00FB138D&quot;/&gt;&lt;wsp:rsid wsp:val=&quot;00FB2A70&quot;/&gt;&lt;wsp:rsid wsp:val=&quot;00FB2E38&quot;/&gt;&lt;wsp:rsid wsp:val=&quot;00FB4BBC&quot;/&gt;&lt;wsp:rsid wsp:val=&quot;00FB6F8F&quot;/&gt;&lt;wsp:rsid wsp:val=&quot;00FC4BD8&quot;/&gt;&lt;wsp:rsid wsp:val=&quot;00FC7D73&quot;/&gt;&lt;wsp:rsid wsp:val=&quot;00FD30B6&quot;/&gt;&lt;wsp:rsid wsp:val=&quot;00FD6498&quot;/&gt;&lt;wsp:rsid wsp:val=&quot;00FE5661&quot;/&gt;&lt;wsp:rsid wsp:val=&quot;00FE5782&quot;/&gt;&lt;wsp:rsid wsp:val=&quot;00FF0332&quot;/&gt;&lt;wsp:rsid wsp:val=&quot;00FF444A&quot;/&gt;&lt;wsp:rsid wsp:val=&quot;00FF49F3&quot;/&gt;&lt;/wsp:rsids&gt;&lt;/w:docPr&gt;&lt;w:body&gt;&lt;w:p wsp:rsidR=&quot;00000000&quot; wsp:rsidRDefault=&quot;00A41777&quot;&gt;&lt;m:oMathPara&gt;&lt;m:oMath&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GDPPCG&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 &lt;/m:t&gt;&lt;/m:r&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Î±&lt;/m:t&gt;&lt;/m:r&gt;&lt;/m:e&gt;&lt;m:sub&gt;&lt;m:r&gt;&lt;m:rPr&gt;&lt;m:sty m:val=&quot;p&quot;/&gt;&lt;/m:rPr&gt;&lt;w:rPr&gt;&lt;w:rFonts w:ascii=&quot;Cambria Math&quot; w:h-ansi=&quot;Cambria Math&quot;/&gt;&lt;wx:font wx:val=&quot;Cambria Math&quot;/&gt;&lt;w:vertAlign w:val=&quot;subscript&quot;/&gt;&lt;/w:rPr&gt;&lt;m:t&gt;0&lt;/m:t&gt;&lt;/m:r&gt;&lt;/m:sub&gt;&lt;/m:sSub&gt;&lt;m:r&gt;&lt;m:rPr&gt;&lt;m:sty m:val=&quot;p&quot;/&gt;&lt;/m:rPr&gt;&lt;w:rPr&gt;&lt;w:rFonts w:ascii=&quot;Cambria Math&quot; w:h-ansi=&quot;Cambria Math&quot;/&gt;&lt;wx:font wx:val=&quot;Cambria Math&quot;/&gt;&lt;/w:rPr&gt;&lt;m:t&gt; + &lt;/m:t&gt;&lt;/m:r&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0&lt;/m:t&gt;&lt;/m:r&gt;&lt;/m:sub&gt;&lt;/m:sSub&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LNGDPPC&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lt;/m:t&gt;&lt;/m:r&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1&lt;/m:t&gt;&lt;/m:r&gt;&lt;/m:sub&gt;&lt;/m:sSub&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POP&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 &lt;/m:t&gt;&lt;/m:r&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2&lt;/m:t&gt;&lt;/m:r&gt;&lt;/m:sub&gt;&lt;/m:sSub&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INV&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lt;/m:t&gt;&lt;/m:r&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3&lt;/m:t&gt;&lt;/m:r&gt;&lt;/m:sub&gt;&lt;/m:sSub&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INFL&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 &lt;/m:t&gt;&lt;/m:r&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4&lt;/m:t&gt;&lt;/m:r&gt;&lt;/m:sub&gt;&lt;/m:sSub&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EDU&lt;/m:t&gt;&lt;/m:r&gt;&lt;/m:e&gt;&lt;m:sub&gt;&lt;m:r&gt;&lt;m:rPr&gt;&lt;m:sty m:val=&quot;p&quot;/&gt;&lt;/m:rPr&gt;&lt;w:rPr&gt;&lt;w:rFonts w:ascii=&quot;Cambria Math&quot; w:h-ansi=&quot;Cambria Math&quot;/&gt;&lt;wx:font wx:val=&quot;Cambria Math&quot;/&gt;&lt;w:vertAlign w:val=&quot;subscript&quot;/&gt;&lt;/w:rPr&gt;&lt;m:t&gt;t,i&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5" o:title="" chromakey="white"/>
          </v:shape>
        </w:pict>
      </w:r>
      <w:r w:rsidRPr="006E52BC">
        <w:instrText xml:space="preserve"> </w:instrText>
      </w:r>
      <w:r w:rsidRPr="006E52BC">
        <w:fldChar w:fldCharType="separate"/>
      </w:r>
      <w:r w:rsidRPr="006E52BC">
        <w:pict>
          <v:shape id="_x0000_i1029" type="#_x0000_t75" style="width:411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revisionView w:markup=&quot;off&quot; w:comments=&quot;off&quot; w:ins-del=&quot;off&quot; w:formatting=&quot;off&quot;/&gt;&lt;w:defaultTabStop w:val=&quot;720&quot;/&gt;&lt;w:hyphenationZone w:val=&quot;425&quot;/&gt;&lt;w:evenAndOddHeaders/&gt;&lt;w:drawingGridHorizontalSpacing w:val=&quot;120&quot;/&gt;&lt;w:drawingGridVerticalSpacing w:val=&quot;360&quot;/&gt;&lt;w:displayHorizontalDrawingGridEvery w:val=&quot;0&quot;/&gt;&lt;w:displayVerticalDrawingGridEvery w:val=&quot;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0102F0&quot;/&gt;&lt;wsp:rsid wsp:val=&quot;000102F0&quot;/&gt;&lt;wsp:rsid wsp:val=&quot;00012B9E&quot;/&gt;&lt;wsp:rsid wsp:val=&quot;00015463&quot;/&gt;&lt;wsp:rsid wsp:val=&quot;00020C91&quot;/&gt;&lt;wsp:rsid wsp:val=&quot;0002568E&quot;/&gt;&lt;wsp:rsid wsp:val=&quot;00031BBA&quot;/&gt;&lt;wsp:rsid wsp:val=&quot;00037EB8&quot;/&gt;&lt;wsp:rsid wsp:val=&quot;0005438C&quot;/&gt;&lt;wsp:rsid wsp:val=&quot;00056BBC&quot;/&gt;&lt;wsp:rsid wsp:val=&quot;000600F3&quot;/&gt;&lt;wsp:rsid wsp:val=&quot;000818E4&quot;/&gt;&lt;wsp:rsid wsp:val=&quot;0008238F&quot;/&gt;&lt;wsp:rsid wsp:val=&quot;00082D6C&quot;/&gt;&lt;wsp:rsid wsp:val=&quot;00090DFE&quot;/&gt;&lt;wsp:rsid wsp:val=&quot;00095506&quot;/&gt;&lt;wsp:rsid wsp:val=&quot;00097FB1&quot;/&gt;&lt;wsp:rsid wsp:val=&quot;000A34F9&quot;/&gt;&lt;wsp:rsid wsp:val=&quot;000A4EB6&quot;/&gt;&lt;wsp:rsid wsp:val=&quot;000A7E3F&quot;/&gt;&lt;wsp:rsid wsp:val=&quot;000B0887&quot;/&gt;&lt;wsp:rsid wsp:val=&quot;000B4722&quot;/&gt;&lt;wsp:rsid wsp:val=&quot;000C1776&quot;/&gt;&lt;wsp:rsid wsp:val=&quot;000C30C1&quot;/&gt;&lt;wsp:rsid wsp:val=&quot;000D1F57&quot;/&gt;&lt;wsp:rsid wsp:val=&quot;0010474F&quot;/&gt;&lt;wsp:rsid wsp:val=&quot;00106441&quot;/&gt;&lt;wsp:rsid wsp:val=&quot;001119E8&quot;/&gt;&lt;wsp:rsid wsp:val=&quot;00115228&quot;/&gt;&lt;wsp:rsid wsp:val=&quot;00133934&quot;/&gt;&lt;wsp:rsid wsp:val=&quot;00134229&quot;/&gt;&lt;wsp:rsid wsp:val=&quot;00140794&quot;/&gt;&lt;wsp:rsid wsp:val=&quot;0014634D&quot;/&gt;&lt;wsp:rsid wsp:val=&quot;00162037&quot;/&gt;&lt;wsp:rsid wsp:val=&quot;00162D77&quot;/&gt;&lt;wsp:rsid wsp:val=&quot;00166929&quot;/&gt;&lt;wsp:rsid wsp:val=&quot;001701D1&quot;/&gt;&lt;wsp:rsid wsp:val=&quot;00175AEA&quot;/&gt;&lt;wsp:rsid wsp:val=&quot;00187CC4&quot;/&gt;&lt;wsp:rsid wsp:val=&quot;001A0ADE&quot;/&gt;&lt;wsp:rsid wsp:val=&quot;001A2F6B&quot;/&gt;&lt;wsp:rsid wsp:val=&quot;001B21E5&quot;/&gt;&lt;wsp:rsid wsp:val=&quot;001B3599&quot;/&gt;&lt;wsp:rsid wsp:val=&quot;001B4A3A&quot;/&gt;&lt;wsp:rsid wsp:val=&quot;001B5572&quot;/&gt;&lt;wsp:rsid wsp:val=&quot;001C5118&quot;/&gt;&lt;wsp:rsid wsp:val=&quot;001C6DA4&quot;/&gt;&lt;wsp:rsid wsp:val=&quot;001C6F80&quot;/&gt;&lt;wsp:rsid wsp:val=&quot;001D0623&quot;/&gt;&lt;wsp:rsid wsp:val=&quot;001D0E9F&quot;/&gt;&lt;wsp:rsid wsp:val=&quot;001D5ADA&quot;/&gt;&lt;wsp:rsid wsp:val=&quot;001D77E9&quot;/&gt;&lt;wsp:rsid wsp:val=&quot;001E108F&quot;/&gt;&lt;wsp:rsid wsp:val=&quot;001E7F25&quot;/&gt;&lt;wsp:rsid wsp:val=&quot;001F0281&quot;/&gt;&lt;wsp:rsid wsp:val=&quot;001F4C1E&quot;/&gt;&lt;wsp:rsid wsp:val=&quot;001F56E6&quot;/&gt;&lt;wsp:rsid wsp:val=&quot;001F5D4A&quot;/&gt;&lt;wsp:rsid wsp:val=&quot;00201742&quot;/&gt;&lt;wsp:rsid wsp:val=&quot;0020179B&quot;/&gt;&lt;wsp:rsid wsp:val=&quot;00203F22&quot;/&gt;&lt;wsp:rsid wsp:val=&quot;0021446F&quot;/&gt;&lt;wsp:rsid wsp:val=&quot;0021771C&quot;/&gt;&lt;wsp:rsid wsp:val=&quot;00220A65&quot;/&gt;&lt;wsp:rsid wsp:val=&quot;00223562&quot;/&gt;&lt;wsp:rsid wsp:val=&quot;00227147&quot;/&gt;&lt;wsp:rsid wsp:val=&quot;00237F28&quot;/&gt;&lt;wsp:rsid wsp:val=&quot;0024081C&quot;/&gt;&lt;wsp:rsid wsp:val=&quot;00246F77&quot;/&gt;&lt;wsp:rsid wsp:val=&quot;00255658&quot;/&gt;&lt;wsp:rsid wsp:val=&quot;002564A0&quot;/&gt;&lt;wsp:rsid wsp:val=&quot;00281E6E&quot;/&gt;&lt;wsp:rsid wsp:val=&quot;002828B6&quot;/&gt;&lt;wsp:rsid wsp:val=&quot;002934DB&quot;/&gt;&lt;wsp:rsid wsp:val=&quot;00294651&quot;/&gt;&lt;wsp:rsid wsp:val=&quot;00295D3A&quot;/&gt;&lt;wsp:rsid wsp:val=&quot;002A5D4C&quot;/&gt;&lt;wsp:rsid wsp:val=&quot;002A7170&quot;/&gt;&lt;wsp:rsid wsp:val=&quot;002B2F92&quot;/&gt;&lt;wsp:rsid wsp:val=&quot;002B32FB&quot;/&gt;&lt;wsp:rsid wsp:val=&quot;002B4B17&quot;/&gt;&lt;wsp:rsid wsp:val=&quot;002B6585&quot;/&gt;&lt;wsp:rsid wsp:val=&quot;002B7A93&quot;/&gt;&lt;wsp:rsid wsp:val=&quot;002C2F4E&quot;/&gt;&lt;wsp:rsid wsp:val=&quot;002C35CE&quot;/&gt;&lt;wsp:rsid wsp:val=&quot;002C40EF&quot;/&gt;&lt;wsp:rsid wsp:val=&quot;002C7AC5&quot;/&gt;&lt;wsp:rsid wsp:val=&quot;002D3BDD&quot;/&gt;&lt;wsp:rsid wsp:val=&quot;002D5478&quot;/&gt;&lt;wsp:rsid wsp:val=&quot;002D59E6&quot;/&gt;&lt;wsp:rsid wsp:val=&quot;002E1BA2&quot;/&gt;&lt;wsp:rsid wsp:val=&quot;002E226C&quot;/&gt;&lt;wsp:rsid wsp:val=&quot;002E55A0&quot;/&gt;&lt;wsp:rsid wsp:val=&quot;002E7E0C&quot;/&gt;&lt;wsp:rsid wsp:val=&quot;002E7EB1&quot;/&gt;&lt;wsp:rsid wsp:val=&quot;002F01FC&quot;/&gt;&lt;wsp:rsid wsp:val=&quot;002F0B1B&quot;/&gt;&lt;wsp:rsid wsp:val=&quot;002F5F76&quot;/&gt;&lt;wsp:rsid wsp:val=&quot;003063BA&quot;/&gt;&lt;wsp:rsid wsp:val=&quot;0030703C&quot;/&gt;&lt;wsp:rsid wsp:val=&quot;00320A1D&quot;/&gt;&lt;wsp:rsid wsp:val=&quot;003221BF&quot;/&gt;&lt;wsp:rsid wsp:val=&quot;00327170&quot;/&gt;&lt;wsp:rsid wsp:val=&quot;00330116&quot;/&gt;&lt;wsp:rsid wsp:val=&quot;00341301&quot;/&gt;&lt;wsp:rsid wsp:val=&quot;00341E91&quot;/&gt;&lt;wsp:rsid wsp:val=&quot;0036154A&quot;/&gt;&lt;wsp:rsid wsp:val=&quot;003669FF&quot;/&gt;&lt;wsp:rsid wsp:val=&quot;0038087B&quot;/&gt;&lt;wsp:rsid wsp:val=&quot;00387773&quot;/&gt;&lt;wsp:rsid wsp:val=&quot;00394072&quot;/&gt;&lt;wsp:rsid wsp:val=&quot;003A1F3B&quot;/&gt;&lt;wsp:rsid wsp:val=&quot;003A29EB&quot;/&gt;&lt;wsp:rsid wsp:val=&quot;003A3D3E&quot;/&gt;&lt;wsp:rsid wsp:val=&quot;003A7757&quot;/&gt;&lt;wsp:rsid wsp:val=&quot;003B2D0E&quot;/&gt;&lt;wsp:rsid wsp:val=&quot;003B4748&quot;/&gt;&lt;wsp:rsid wsp:val=&quot;003C595F&quot;/&gt;&lt;wsp:rsid wsp:val=&quot;003D36ED&quot;/&gt;&lt;wsp:rsid wsp:val=&quot;003D3734&quot;/&gt;&lt;wsp:rsid wsp:val=&quot;003E2321&quot;/&gt;&lt;wsp:rsid wsp:val=&quot;003E73EB&quot;/&gt;&lt;wsp:rsid wsp:val=&quot;00403032&quot;/&gt;&lt;wsp:rsid wsp:val=&quot;0040342B&quot;/&gt;&lt;wsp:rsid wsp:val=&quot;0040688E&quot;/&gt;&lt;wsp:rsid wsp:val=&quot;004076F7&quot;/&gt;&lt;wsp:rsid wsp:val=&quot;004124FE&quot;/&gt;&lt;wsp:rsid wsp:val=&quot;00414084&quot;/&gt;&lt;wsp:rsid wsp:val=&quot;00414C90&quot;/&gt;&lt;wsp:rsid wsp:val=&quot;00417357&quot;/&gt;&lt;wsp:rsid wsp:val=&quot;00426CFD&quot;/&gt;&lt;wsp:rsid wsp:val=&quot;00430AB2&quot;/&gt;&lt;wsp:rsid wsp:val=&quot;0043114D&quot;/&gt;&lt;wsp:rsid wsp:val=&quot;00435B0D&quot;/&gt;&lt;wsp:rsid wsp:val=&quot;004422E9&quot;/&gt;&lt;wsp:rsid wsp:val=&quot;00444B59&quot;/&gt;&lt;wsp:rsid wsp:val=&quot;00453644&quot;/&gt;&lt;wsp:rsid wsp:val=&quot;0045665A&quot;/&gt;&lt;wsp:rsid wsp:val=&quot;00456A56&quot;/&gt;&lt;wsp:rsid wsp:val=&quot;00465754&quot;/&gt;&lt;wsp:rsid wsp:val=&quot;004664F7&quot;/&gt;&lt;wsp:rsid wsp:val=&quot;00470DE2&quot;/&gt;&lt;wsp:rsid wsp:val=&quot;00476362&quot;/&gt;&lt;wsp:rsid wsp:val=&quot;00480843&quot;/&gt;&lt;wsp:rsid wsp:val=&quot;0049466C&quot;/&gt;&lt;wsp:rsid wsp:val=&quot;004A7877&quot;/&gt;&lt;wsp:rsid wsp:val=&quot;004D090F&quot;/&gt;&lt;wsp:rsid wsp:val=&quot;004D299A&quot;/&gt;&lt;wsp:rsid wsp:val=&quot;004D6FA6&quot;/&gt;&lt;wsp:rsid wsp:val=&quot;004D7A2A&quot;/&gt;&lt;wsp:rsid wsp:val=&quot;004D7D71&quot;/&gt;&lt;wsp:rsid wsp:val=&quot;004D7DBB&quot;/&gt;&lt;wsp:rsid wsp:val=&quot;004F3165&quot;/&gt;&lt;wsp:rsid wsp:val=&quot;00501472&quot;/&gt;&lt;wsp:rsid wsp:val=&quot;0050156A&quot;/&gt;&lt;wsp:rsid wsp:val=&quot;00506F6B&quot;/&gt;&lt;wsp:rsid wsp:val=&quot;005103F6&quot;/&gt;&lt;wsp:rsid wsp:val=&quot;00513791&quot;/&gt;&lt;wsp:rsid wsp:val=&quot;00517C70&quot;/&gt;&lt;wsp:rsid wsp:val=&quot;0052029A&quot;/&gt;&lt;wsp:rsid wsp:val=&quot;00521F99&quot;/&gt;&lt;wsp:rsid wsp:val=&quot;005262E1&quot;/&gt;&lt;wsp:rsid wsp:val=&quot;00532764&quot;/&gt;&lt;wsp:rsid wsp:val=&quot;0054087F&quot;/&gt;&lt;wsp:rsid wsp:val=&quot;00543924&quot;/&gt;&lt;wsp:rsid wsp:val=&quot;0054721B&quot;/&gt;&lt;wsp:rsid wsp:val=&quot;00553004&quot;/&gt;&lt;wsp:rsid wsp:val=&quot;00562A00&quot;/&gt;&lt;wsp:rsid wsp:val=&quot;0056672C&quot;/&gt;&lt;wsp:rsid wsp:val=&quot;00571E2D&quot;/&gt;&lt;wsp:rsid wsp:val=&quot;00575487&quot;/&gt;&lt;wsp:rsid wsp:val=&quot;00575918&quot;/&gt;&lt;wsp:rsid wsp:val=&quot;00591AF3&quot;/&gt;&lt;wsp:rsid wsp:val=&quot;00591DB1&quot;/&gt;&lt;wsp:rsid wsp:val=&quot;00594F08&quot;/&gt;&lt;wsp:rsid wsp:val=&quot;00596DE4&quot;/&gt;&lt;wsp:rsid wsp:val=&quot;00597D27&quot;/&gt;&lt;wsp:rsid wsp:val=&quot;005A6E71&quot;/&gt;&lt;wsp:rsid wsp:val=&quot;005A7643&quot;/&gt;&lt;wsp:rsid wsp:val=&quot;005B4D4F&quot;/&gt;&lt;wsp:rsid wsp:val=&quot;005B7864&quot;/&gt;&lt;wsp:rsid wsp:val=&quot;005C01AA&quot;/&gt;&lt;wsp:rsid wsp:val=&quot;005C51A4&quot;/&gt;&lt;wsp:rsid wsp:val=&quot;005C5987&quot;/&gt;&lt;wsp:rsid wsp:val=&quot;005D03AB&quot;/&gt;&lt;wsp:rsid wsp:val=&quot;005D050C&quot;/&gt;&lt;wsp:rsid wsp:val=&quot;005E6EB4&quot;/&gt;&lt;wsp:rsid wsp:val=&quot;005F0C98&quot;/&gt;&lt;wsp:rsid wsp:val=&quot;005F0FAA&quot;/&gt;&lt;wsp:rsid wsp:val=&quot;005F3526&quot;/&gt;&lt;wsp:rsid wsp:val=&quot;005F4EFE&quot;/&gt;&lt;wsp:rsid wsp:val=&quot;005F6DA6&quot;/&gt;&lt;wsp:rsid wsp:val=&quot;00601026&quot;/&gt;&lt;wsp:rsid wsp:val=&quot;00602B50&quot;/&gt;&lt;wsp:rsid wsp:val=&quot;00602DDF&quot;/&gt;&lt;wsp:rsid wsp:val=&quot;00612071&quot;/&gt;&lt;wsp:rsid wsp:val=&quot;006157DD&quot;/&gt;&lt;wsp:rsid wsp:val=&quot;006239F5&quot;/&gt;&lt;wsp:rsid wsp:val=&quot;006250F6&quot;/&gt;&lt;wsp:rsid wsp:val=&quot;00631730&quot;/&gt;&lt;wsp:rsid wsp:val=&quot;00632D76&quot;/&gt;&lt;wsp:rsid wsp:val=&quot;006360AF&quot;/&gt;&lt;wsp:rsid wsp:val=&quot;00640DE5&quot;/&gt;&lt;wsp:rsid wsp:val=&quot;006435BB&quot;/&gt;&lt;wsp:rsid wsp:val=&quot;006462E6&quot;/&gt;&lt;wsp:rsid wsp:val=&quot;00646A78&quot;/&gt;&lt;wsp:rsid wsp:val=&quot;00650F22&quot;/&gt;&lt;wsp:rsid wsp:val=&quot;006550A2&quot;/&gt;&lt;wsp:rsid wsp:val=&quot;00662B1B&quot;/&gt;&lt;wsp:rsid wsp:val=&quot;00665699&quot;/&gt;&lt;wsp:rsid wsp:val=&quot;00666B20&quot;/&gt;&lt;wsp:rsid wsp:val=&quot;00683617&quot;/&gt;&lt;wsp:rsid wsp:val=&quot;00690C54&quot;/&gt;&lt;wsp:rsid wsp:val=&quot;0069189A&quot;/&gt;&lt;wsp:rsid wsp:val=&quot;006974AC&quot;/&gt;&lt;wsp:rsid wsp:val=&quot;006A40E3&quot;/&gt;&lt;wsp:rsid wsp:val=&quot;006A7408&quot;/&gt;&lt;wsp:rsid wsp:val=&quot;006A7E58&quot;/&gt;&lt;wsp:rsid wsp:val=&quot;006B7BA7&quot;/&gt;&lt;wsp:rsid wsp:val=&quot;006C04B6&quot;/&gt;&lt;wsp:rsid wsp:val=&quot;006D21D8&quot;/&gt;&lt;wsp:rsid wsp:val=&quot;006D5D22&quot;/&gt;&lt;wsp:rsid wsp:val=&quot;006E3122&quot;/&gt;&lt;wsp:rsid wsp:val=&quot;006E317C&quot;/&gt;&lt;wsp:rsid wsp:val=&quot;006E52BC&quot;/&gt;&lt;wsp:rsid wsp:val=&quot;006F4070&quot;/&gt;&lt;wsp:rsid wsp:val=&quot;006F41EF&quot;/&gt;&lt;wsp:rsid wsp:val=&quot;007008DB&quot;/&gt;&lt;wsp:rsid wsp:val=&quot;00705945&quot;/&gt;&lt;wsp:rsid wsp:val=&quot;00711D69&quot;/&gt;&lt;wsp:rsid wsp:val=&quot;00720D1E&quot;/&gt;&lt;wsp:rsid wsp:val=&quot;007322B5&quot;/&gt;&lt;wsp:rsid wsp:val=&quot;00732D18&quot;/&gt;&lt;wsp:rsid wsp:val=&quot;00740ACA&quot;/&gt;&lt;wsp:rsid wsp:val=&quot;00744A88&quot;/&gt;&lt;wsp:rsid wsp:val=&quot;00746BF6&quot;/&gt;&lt;wsp:rsid wsp:val=&quot;007513A1&quot;/&gt;&lt;wsp:rsid wsp:val=&quot;007563C0&quot;/&gt;&lt;wsp:rsid wsp:val=&quot;00763118&quot;/&gt;&lt;wsp:rsid wsp:val=&quot;007637E6&quot;/&gt;&lt;wsp:rsid wsp:val=&quot;00772546&quot;/&gt;&lt;wsp:rsid wsp:val=&quot;00777D9E&quot;/&gt;&lt;wsp:rsid wsp:val=&quot;00786F48&quot;/&gt;&lt;wsp:rsid wsp:val=&quot;00791C3D&quot;/&gt;&lt;wsp:rsid wsp:val=&quot;00795237&quot;/&gt;&lt;wsp:rsid wsp:val=&quot;007A3C48&quot;/&gt;&lt;wsp:rsid wsp:val=&quot;007C5A82&quot;/&gt;&lt;wsp:rsid wsp:val=&quot;007C646E&quot;/&gt;&lt;wsp:rsid wsp:val=&quot;007D7D2E&quot;/&gt;&lt;wsp:rsid wsp:val=&quot;007E4D31&quot;/&gt;&lt;wsp:rsid wsp:val=&quot;007E4E93&quot;/&gt;&lt;wsp:rsid wsp:val=&quot;007E6B2C&quot;/&gt;&lt;wsp:rsid wsp:val=&quot;007E6DAE&quot;/&gt;&lt;wsp:rsid wsp:val=&quot;007F44E1&quot;/&gt;&lt;wsp:rsid wsp:val=&quot;007F52F3&quot;/&gt;&lt;wsp:rsid wsp:val=&quot;00801459&quot;/&gt;&lt;wsp:rsid wsp:val=&quot;008043A1&quot;/&gt;&lt;wsp:rsid wsp:val=&quot;00805346&quot;/&gt;&lt;wsp:rsid wsp:val=&quot;00805B3D&quot;/&gt;&lt;wsp:rsid wsp:val=&quot;00810748&quot;/&gt;&lt;wsp:rsid wsp:val=&quot;00810A65&quot;/&gt;&lt;wsp:rsid wsp:val=&quot;00813179&quot;/&gt;&lt;wsp:rsid wsp:val=&quot;00816BCE&quot;/&gt;&lt;wsp:rsid wsp:val=&quot;00821787&quot;/&gt;&lt;wsp:rsid wsp:val=&quot;00821F28&quot;/&gt;&lt;wsp:rsid wsp:val=&quot;00825545&quot;/&gt;&lt;wsp:rsid wsp:val=&quot;008264BB&quot;/&gt;&lt;wsp:rsid wsp:val=&quot;00833E1C&quot;/&gt;&lt;wsp:rsid wsp:val=&quot;0083729C&quot;/&gt;&lt;wsp:rsid wsp:val=&quot;00843A36&quot;/&gt;&lt;wsp:rsid wsp:val=&quot;00860189&quot;/&gt;&lt;wsp:rsid wsp:val=&quot;00872707&quot;/&gt;&lt;wsp:rsid wsp:val=&quot;00877CB5&quot;/&gt;&lt;wsp:rsid wsp:val=&quot;00890C27&quot;/&gt;&lt;wsp:rsid wsp:val=&quot;008939A3&quot;/&gt;&lt;wsp:rsid wsp:val=&quot;008951D6&quot;/&gt;&lt;wsp:rsid wsp:val=&quot;00895E34&quot;/&gt;&lt;wsp:rsid wsp:val=&quot;00896818&quot;/&gt;&lt;wsp:rsid wsp:val=&quot;00896A35&quot;/&gt;&lt;wsp:rsid wsp:val=&quot;008B1409&quot;/&gt;&lt;wsp:rsid wsp:val=&quot;008E3A4D&quot;/&gt;&lt;wsp:rsid wsp:val=&quot;008F0E21&quot;/&gt;&lt;wsp:rsid wsp:val=&quot;008F5ADF&quot;/&gt;&lt;wsp:rsid wsp:val=&quot;008F5D44&quot;/&gt;&lt;wsp:rsid wsp:val=&quot;009018C7&quot;/&gt;&lt;wsp:rsid wsp:val=&quot;00904378&quot;/&gt;&lt;wsp:rsid wsp:val=&quot;009074AC&quot;/&gt;&lt;wsp:rsid wsp:val=&quot;00911D8D&quot;/&gt;&lt;wsp:rsid wsp:val=&quot;00925705&quot;/&gt;&lt;wsp:rsid wsp:val=&quot;009259B3&quot;/&gt;&lt;wsp:rsid wsp:val=&quot;00931178&quot;/&gt;&lt;wsp:rsid wsp:val=&quot;009311F5&quot;/&gt;&lt;wsp:rsid wsp:val=&quot;0094238A&quot;/&gt;&lt;wsp:rsid wsp:val=&quot;00972745&quot;/&gt;&lt;wsp:rsid wsp:val=&quot;0097480B&quot;/&gt;&lt;wsp:rsid wsp:val=&quot;00974A26&quot;/&gt;&lt;wsp:rsid wsp:val=&quot;00976F79&quot;/&gt;&lt;wsp:rsid wsp:val=&quot;0097754D&quot;/&gt;&lt;wsp:rsid wsp:val=&quot;00990F1C&quot;/&gt;&lt;wsp:rsid wsp:val=&quot;0099452F&quot;/&gt;&lt;wsp:rsid wsp:val=&quot;0099511A&quot;/&gt;&lt;wsp:rsid wsp:val=&quot;009A0A60&quot;/&gt;&lt;wsp:rsid wsp:val=&quot;009A29C5&quot;/&gt;&lt;wsp:rsid wsp:val=&quot;009A37BA&quot;/&gt;&lt;wsp:rsid wsp:val=&quot;009A4E73&quot;/&gt;&lt;wsp:rsid wsp:val=&quot;009A5D46&quot;/&gt;&lt;wsp:rsid wsp:val=&quot;009A6B60&quot;/&gt;&lt;wsp:rsid wsp:val=&quot;009A7187&quot;/&gt;&lt;wsp:rsid wsp:val=&quot;009B1D0F&quot;/&gt;&lt;wsp:rsid wsp:val=&quot;009B270E&quot;/&gt;&lt;wsp:rsid wsp:val=&quot;009D0A4C&quot;/&gt;&lt;wsp:rsid wsp:val=&quot;009D2098&quot;/&gt;&lt;wsp:rsid wsp:val=&quot;009D7AA1&quot;/&gt;&lt;wsp:rsid wsp:val=&quot;009E1C6B&quot;/&gt;&lt;wsp:rsid wsp:val=&quot;009E59BC&quot;/&gt;&lt;wsp:rsid wsp:val=&quot;00A07499&quot;/&gt;&lt;wsp:rsid wsp:val=&quot;00A11BC6&quot;/&gt;&lt;wsp:rsid wsp:val=&quot;00A12F98&quot;/&gt;&lt;wsp:rsid wsp:val=&quot;00A2074E&quot;/&gt;&lt;wsp:rsid wsp:val=&quot;00A207B2&quot;/&gt;&lt;wsp:rsid wsp:val=&quot;00A2206D&quot;/&gt;&lt;wsp:rsid wsp:val=&quot;00A26670&quot;/&gt;&lt;wsp:rsid wsp:val=&quot;00A27530&quot;/&gt;&lt;wsp:rsid wsp:val=&quot;00A316D3&quot;/&gt;&lt;wsp:rsid wsp:val=&quot;00A35703&quot;/&gt;&lt;wsp:rsid wsp:val=&quot;00A35EDD&quot;/&gt;&lt;wsp:rsid wsp:val=&quot;00A36AEC&quot;/&gt;&lt;wsp:rsid wsp:val=&quot;00A41777&quot;/&gt;&lt;wsp:rsid wsp:val=&quot;00A51718&quot;/&gt;&lt;wsp:rsid wsp:val=&quot;00A52A03&quot;/&gt;&lt;wsp:rsid wsp:val=&quot;00A530D0&quot;/&gt;&lt;wsp:rsid wsp:val=&quot;00A661D7&quot;/&gt;&lt;wsp:rsid wsp:val=&quot;00A73408&quot;/&gt;&lt;wsp:rsid wsp:val=&quot;00A7717B&quot;/&gt;&lt;wsp:rsid wsp:val=&quot;00A963C2&quot;/&gt;&lt;wsp:rsid wsp:val=&quot;00A97CFB&quot;/&gt;&lt;wsp:rsid wsp:val=&quot;00AA104C&quot;/&gt;&lt;wsp:rsid wsp:val=&quot;00AA1A79&quot;/&gt;&lt;wsp:rsid wsp:val=&quot;00AA7C84&quot;/&gt;&lt;wsp:rsid wsp:val=&quot;00AB057B&quot;/&gt;&lt;wsp:rsid wsp:val=&quot;00AB6CA9&quot;/&gt;&lt;wsp:rsid wsp:val=&quot;00AB7736&quot;/&gt;&lt;wsp:rsid wsp:val=&quot;00AB7C74&quot;/&gt;&lt;wsp:rsid wsp:val=&quot;00AC09B4&quot;/&gt;&lt;wsp:rsid wsp:val=&quot;00AC1FA2&quot;/&gt;&lt;wsp:rsid wsp:val=&quot;00AC2011&quot;/&gt;&lt;wsp:rsid wsp:val=&quot;00AC2837&quot;/&gt;&lt;wsp:rsid wsp:val=&quot;00AC3D9C&quot;/&gt;&lt;wsp:rsid wsp:val=&quot;00AC7F48&quot;/&gt;&lt;wsp:rsid wsp:val=&quot;00AD357B&quot;/&gt;&lt;wsp:rsid wsp:val=&quot;00AE10B5&quot;/&gt;&lt;wsp:rsid wsp:val=&quot;00AE2D80&quot;/&gt;&lt;wsp:rsid wsp:val=&quot;00AE4CBE&quot;/&gt;&lt;wsp:rsid wsp:val=&quot;00AE7F9B&quot;/&gt;&lt;wsp:rsid wsp:val=&quot;00AF33AC&quot;/&gt;&lt;wsp:rsid wsp:val=&quot;00AF38C2&quot;/&gt;&lt;wsp:rsid wsp:val=&quot;00AF78C4&quot;/&gt;&lt;wsp:rsid wsp:val=&quot;00B02ECD&quot;/&gt;&lt;wsp:rsid wsp:val=&quot;00B05ED3&quot;/&gt;&lt;wsp:rsid wsp:val=&quot;00B101C6&quot;/&gt;&lt;wsp:rsid wsp:val=&quot;00B1776E&quot;/&gt;&lt;wsp:rsid wsp:val=&quot;00B2267A&quot;/&gt;&lt;wsp:rsid wsp:val=&quot;00B22D9A&quot;/&gt;&lt;wsp:rsid wsp:val=&quot;00B27BC2&quot;/&gt;&lt;wsp:rsid wsp:val=&quot;00B27F21&quot;/&gt;&lt;wsp:rsid wsp:val=&quot;00B32099&quot;/&gt;&lt;wsp:rsid wsp:val=&quot;00B379B3&quot;/&gt;&lt;wsp:rsid wsp:val=&quot;00B402FE&quot;/&gt;&lt;wsp:rsid wsp:val=&quot;00B63A9E&quot;/&gt;&lt;wsp:rsid wsp:val=&quot;00B6566F&quot;/&gt;&lt;wsp:rsid wsp:val=&quot;00B6690A&quot;/&gt;&lt;wsp:rsid wsp:val=&quot;00B73AC5&quot;/&gt;&lt;wsp:rsid wsp:val=&quot;00B77F90&quot;/&gt;&lt;wsp:rsid wsp:val=&quot;00B817F4&quot;/&gt;&lt;wsp:rsid wsp:val=&quot;00BA3028&quot;/&gt;&lt;wsp:rsid wsp:val=&quot;00BB2D52&quot;/&gt;&lt;wsp:rsid wsp:val=&quot;00BB7521&quot;/&gt;&lt;wsp:rsid wsp:val=&quot;00BC38D4&quot;/&gt;&lt;wsp:rsid wsp:val=&quot;00BD1D59&quot;/&gt;&lt;wsp:rsid wsp:val=&quot;00BD37E7&quot;/&gt;&lt;wsp:rsid wsp:val=&quot;00BD71D4&quot;/&gt;&lt;wsp:rsid wsp:val=&quot;00BE3568&quot;/&gt;&lt;wsp:rsid wsp:val=&quot;00BE4675&quot;/&gt;&lt;wsp:rsid wsp:val=&quot;00BF485E&quot;/&gt;&lt;wsp:rsid wsp:val=&quot;00C05BC8&quot;/&gt;&lt;wsp:rsid wsp:val=&quot;00C07DED&quot;/&gt;&lt;wsp:rsid wsp:val=&quot;00C148CA&quot;/&gt;&lt;wsp:rsid wsp:val=&quot;00C248CC&quot;/&gt;&lt;wsp:rsid wsp:val=&quot;00C25174&quot;/&gt;&lt;wsp:rsid wsp:val=&quot;00C252CB&quot;/&gt;&lt;wsp:rsid wsp:val=&quot;00C27B63&quot;/&gt;&lt;wsp:rsid wsp:val=&quot;00C306B9&quot;/&gt;&lt;wsp:rsid wsp:val=&quot;00C35E04&quot;/&gt;&lt;wsp:rsid wsp:val=&quot;00C4609C&quot;/&gt;&lt;wsp:rsid wsp:val=&quot;00C46250&quot;/&gt;&lt;wsp:rsid wsp:val=&quot;00C51EBC&quot;/&gt;&lt;wsp:rsid wsp:val=&quot;00C52634&quot;/&gt;&lt;wsp:rsid wsp:val=&quot;00C567E3&quot;/&gt;&lt;wsp:rsid wsp:val=&quot;00C57AE3&quot;/&gt;&lt;wsp:rsid wsp:val=&quot;00C61608&quot;/&gt;&lt;wsp:rsid wsp:val=&quot;00C61F7F&quot;/&gt;&lt;wsp:rsid wsp:val=&quot;00C62D86&quot;/&gt;&lt;wsp:rsid wsp:val=&quot;00C70AFF&quot;/&gt;&lt;wsp:rsid wsp:val=&quot;00C73994&quot;/&gt;&lt;wsp:rsid wsp:val=&quot;00C7503B&quot;/&gt;&lt;wsp:rsid wsp:val=&quot;00C80641&quot;/&gt;&lt;wsp:rsid wsp:val=&quot;00C808CC&quot;/&gt;&lt;wsp:rsid wsp:val=&quot;00C81C47&quot;/&gt;&lt;wsp:rsid wsp:val=&quot;00C8385C&quot;/&gt;&lt;wsp:rsid wsp:val=&quot;00C958F4&quot;/&gt;&lt;wsp:rsid wsp:val=&quot;00CA0F67&quot;/&gt;&lt;wsp:rsid wsp:val=&quot;00CA1DC0&quot;/&gt;&lt;wsp:rsid wsp:val=&quot;00CA31FB&quot;/&gt;&lt;wsp:rsid wsp:val=&quot;00CA69FD&quot;/&gt;&lt;wsp:rsid wsp:val=&quot;00CB1FC2&quot;/&gt;&lt;wsp:rsid wsp:val=&quot;00CB488F&quot;/&gt;&lt;wsp:rsid wsp:val=&quot;00CB5117&quot;/&gt;&lt;wsp:rsid wsp:val=&quot;00CB697A&quot;/&gt;&lt;wsp:rsid wsp:val=&quot;00CC2540&quot;/&gt;&lt;wsp:rsid wsp:val=&quot;00CC2679&quot;/&gt;&lt;wsp:rsid wsp:val=&quot;00CC2BCB&quot;/&gt;&lt;wsp:rsid wsp:val=&quot;00CC4454&quot;/&gt;&lt;wsp:rsid wsp:val=&quot;00CC7C4B&quot;/&gt;&lt;wsp:rsid wsp:val=&quot;00CE62F7&quot;/&gt;&lt;wsp:rsid wsp:val=&quot;00CE72B2&quot;/&gt;&lt;wsp:rsid wsp:val=&quot;00CF15B0&quot;/&gt;&lt;wsp:rsid wsp:val=&quot;00D050D0&quot;/&gt;&lt;wsp:rsid wsp:val=&quot;00D147C5&quot;/&gt;&lt;wsp:rsid wsp:val=&quot;00D17B74&quot;/&gt;&lt;wsp:rsid wsp:val=&quot;00D23719&quot;/&gt;&lt;wsp:rsid wsp:val=&quot;00D26D86&quot;/&gt;&lt;wsp:rsid wsp:val=&quot;00D31F12&quot;/&gt;&lt;wsp:rsid wsp:val=&quot;00D35FA2&quot;/&gt;&lt;wsp:rsid wsp:val=&quot;00D50F89&quot;/&gt;&lt;wsp:rsid wsp:val=&quot;00D5135F&quot;/&gt;&lt;wsp:rsid wsp:val=&quot;00D51867&quot;/&gt;&lt;wsp:rsid wsp:val=&quot;00D56DBE&quot;/&gt;&lt;wsp:rsid wsp:val=&quot;00D6182E&quot;/&gt;&lt;wsp:rsid wsp:val=&quot;00D61BC7&quot;/&gt;&lt;wsp:rsid wsp:val=&quot;00D6217A&quot;/&gt;&lt;wsp:rsid wsp:val=&quot;00D67EAC&quot;/&gt;&lt;wsp:rsid wsp:val=&quot;00D7328C&quot;/&gt;&lt;wsp:rsid wsp:val=&quot;00D73489&quot;/&gt;&lt;wsp:rsid wsp:val=&quot;00D80334&quot;/&gt;&lt;wsp:rsid wsp:val=&quot;00D81A08&quot;/&gt;&lt;wsp:rsid wsp:val=&quot;00D825C8&quot;/&gt;&lt;wsp:rsid wsp:val=&quot;00D8298E&quot;/&gt;&lt;wsp:rsid wsp:val=&quot;00D921CE&quot;/&gt;&lt;wsp:rsid wsp:val=&quot;00D92D48&quot;/&gt;&lt;wsp:rsid wsp:val=&quot;00D92F0E&quot;/&gt;&lt;wsp:rsid wsp:val=&quot;00D96DBA&quot;/&gt;&lt;wsp:rsid wsp:val=&quot;00DA2923&quot;/&gt;&lt;wsp:rsid wsp:val=&quot;00DA2A5F&quot;/&gt;&lt;wsp:rsid wsp:val=&quot;00DA7C53&quot;/&gt;&lt;wsp:rsid wsp:val=&quot;00DB23D9&quot;/&gt;&lt;wsp:rsid wsp:val=&quot;00DB3FD2&quot;/&gt;&lt;wsp:rsid wsp:val=&quot;00DC0BCA&quot;/&gt;&lt;wsp:rsid wsp:val=&quot;00DC1C8F&quot;/&gt;&lt;wsp:rsid wsp:val=&quot;00DC7BC4&quot;/&gt;&lt;wsp:rsid wsp:val=&quot;00DD1327&quot;/&gt;&lt;wsp:rsid wsp:val=&quot;00DD2B49&quot;/&gt;&lt;wsp:rsid wsp:val=&quot;00DD66F6&quot;/&gt;&lt;wsp:rsid wsp:val=&quot;00DE3A22&quot;/&gt;&lt;wsp:rsid wsp:val=&quot;00DE3EEE&quot;/&gt;&lt;wsp:rsid wsp:val=&quot;00DE5F24&quot;/&gt;&lt;wsp:rsid wsp:val=&quot;00DF0CFF&quot;/&gt;&lt;wsp:rsid wsp:val=&quot;00DF6DB7&quot;/&gt;&lt;wsp:rsid wsp:val=&quot;00E03B75&quot;/&gt;&lt;wsp:rsid wsp:val=&quot;00E1255C&quot;/&gt;&lt;wsp:rsid wsp:val=&quot;00E204B0&quot;/&gt;&lt;wsp:rsid wsp:val=&quot;00E228E0&quot;/&gt;&lt;wsp:rsid wsp:val=&quot;00E2426D&quot;/&gt;&lt;wsp:rsid wsp:val=&quot;00E34AD4&quot;/&gt;&lt;wsp:rsid wsp:val=&quot;00E35B5C&quot;/&gt;&lt;wsp:rsid wsp:val=&quot;00E40034&quot;/&gt;&lt;wsp:rsid wsp:val=&quot;00E42C8E&quot;/&gt;&lt;wsp:rsid wsp:val=&quot;00E43766&quot;/&gt;&lt;wsp:rsid wsp:val=&quot;00E46787&quot;/&gt;&lt;wsp:rsid wsp:val=&quot;00E5034F&quot;/&gt;&lt;wsp:rsid wsp:val=&quot;00E64052&quot;/&gt;&lt;wsp:rsid wsp:val=&quot;00E72BEA&quot;/&gt;&lt;wsp:rsid wsp:val=&quot;00E76233&quot;/&gt;&lt;wsp:rsid wsp:val=&quot;00E76AEB&quot;/&gt;&lt;wsp:rsid wsp:val=&quot;00E85FF7&quot;/&gt;&lt;wsp:rsid wsp:val=&quot;00E95AAA&quot;/&gt;&lt;wsp:rsid wsp:val=&quot;00EA4AB7&quot;/&gt;&lt;wsp:rsid wsp:val=&quot;00EA7A8A&quot;/&gt;&lt;wsp:rsid wsp:val=&quot;00EB47B7&quot;/&gt;&lt;wsp:rsid wsp:val=&quot;00EB7E84&quot;/&gt;&lt;wsp:rsid wsp:val=&quot;00EB7FE1&quot;/&gt;&lt;wsp:rsid wsp:val=&quot;00ED608A&quot;/&gt;&lt;wsp:rsid wsp:val=&quot;00EE661D&quot;/&gt;&lt;wsp:rsid wsp:val=&quot;00EF0ED9&quot;/&gt;&lt;wsp:rsid wsp:val=&quot;00EF3700&quot;/&gt;&lt;wsp:rsid wsp:val=&quot;00EF51F4&quot;/&gt;&lt;wsp:rsid wsp:val=&quot;00F0185D&quot;/&gt;&lt;wsp:rsid wsp:val=&quot;00F019AF&quot;/&gt;&lt;wsp:rsid wsp:val=&quot;00F03B66&quot;/&gt;&lt;wsp:rsid wsp:val=&quot;00F0413A&quot;/&gt;&lt;wsp:rsid wsp:val=&quot;00F126A8&quot;/&gt;&lt;wsp:rsid wsp:val=&quot;00F13CCC&quot;/&gt;&lt;wsp:rsid wsp:val=&quot;00F14171&quot;/&gt;&lt;wsp:rsid wsp:val=&quot;00F14D00&quot;/&gt;&lt;wsp:rsid wsp:val=&quot;00F208D9&quot;/&gt;&lt;wsp:rsid wsp:val=&quot;00F20C98&quot;/&gt;&lt;wsp:rsid wsp:val=&quot;00F210CD&quot;/&gt;&lt;wsp:rsid wsp:val=&quot;00F24BB5&quot;/&gt;&lt;wsp:rsid wsp:val=&quot;00F27317&quot;/&gt;&lt;wsp:rsid wsp:val=&quot;00F27EDA&quot;/&gt;&lt;wsp:rsid wsp:val=&quot;00F31298&quot;/&gt;&lt;wsp:rsid wsp:val=&quot;00F32856&quot;/&gt;&lt;wsp:rsid wsp:val=&quot;00F32D48&quot;/&gt;&lt;wsp:rsid wsp:val=&quot;00F34EC6&quot;/&gt;&lt;wsp:rsid wsp:val=&quot;00F40E94&quot;/&gt;&lt;wsp:rsid wsp:val=&quot;00F42BF3&quot;/&gt;&lt;wsp:rsid wsp:val=&quot;00F43448&quot;/&gt;&lt;wsp:rsid wsp:val=&quot;00F46103&quot;/&gt;&lt;wsp:rsid wsp:val=&quot;00F55FDD&quot;/&gt;&lt;wsp:rsid wsp:val=&quot;00F578F4&quot;/&gt;&lt;wsp:rsid wsp:val=&quot;00F63CBF&quot;/&gt;&lt;wsp:rsid wsp:val=&quot;00F752CE&quot;/&gt;&lt;wsp:rsid wsp:val=&quot;00F9058A&quot;/&gt;&lt;wsp:rsid wsp:val=&quot;00FA5924&quot;/&gt;&lt;wsp:rsid wsp:val=&quot;00FB0859&quot;/&gt;&lt;wsp:rsid wsp:val=&quot;00FB138D&quot;/&gt;&lt;wsp:rsid wsp:val=&quot;00FB2A70&quot;/&gt;&lt;wsp:rsid wsp:val=&quot;00FB2E38&quot;/&gt;&lt;wsp:rsid wsp:val=&quot;00FB4BBC&quot;/&gt;&lt;wsp:rsid wsp:val=&quot;00FB6F8F&quot;/&gt;&lt;wsp:rsid wsp:val=&quot;00FC4BD8&quot;/&gt;&lt;wsp:rsid wsp:val=&quot;00FC7D73&quot;/&gt;&lt;wsp:rsid wsp:val=&quot;00FD30B6&quot;/&gt;&lt;wsp:rsid wsp:val=&quot;00FD6498&quot;/&gt;&lt;wsp:rsid wsp:val=&quot;00FE5661&quot;/&gt;&lt;wsp:rsid wsp:val=&quot;00FE5782&quot;/&gt;&lt;wsp:rsid wsp:val=&quot;00FF0332&quot;/&gt;&lt;wsp:rsid wsp:val=&quot;00FF444A&quot;/&gt;&lt;wsp:rsid wsp:val=&quot;00FF49F3&quot;/&gt;&lt;/wsp:rsids&gt;&lt;/w:docPr&gt;&lt;w:body&gt;&lt;w:p wsp:rsidR=&quot;00000000&quot; wsp:rsidRDefault=&quot;00A41777&quot;&gt;&lt;m:oMathPara&gt;&lt;m:oMath&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GDPPCG&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 &lt;/m:t&gt;&lt;/m:r&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Î±&lt;/m:t&gt;&lt;/m:r&gt;&lt;/m:e&gt;&lt;m:sub&gt;&lt;m:r&gt;&lt;m:rPr&gt;&lt;m:sty m:val=&quot;p&quot;/&gt;&lt;/m:rPr&gt;&lt;w:rPr&gt;&lt;w:rFonts w:ascii=&quot;Cambria Math&quot; w:h-ansi=&quot;Cambria Math&quot;/&gt;&lt;wx:font wx:val=&quot;Cambria Math&quot;/&gt;&lt;w:vertAlign w:val=&quot;subscript&quot;/&gt;&lt;/w:rPr&gt;&lt;m:t&gt;0&lt;/m:t&gt;&lt;/m:r&gt;&lt;/m:sub&gt;&lt;/m:sSub&gt;&lt;m:r&gt;&lt;m:rPr&gt;&lt;m:sty m:val=&quot;p&quot;/&gt;&lt;/m:rPr&gt;&lt;w:rPr&gt;&lt;w:rFonts w:ascii=&quot;Cambria Math&quot; w:h-ansi=&quot;Cambria Math&quot;/&gt;&lt;wx:font wx:val=&quot;Cambria Math&quot;/&gt;&lt;/w:rPr&gt;&lt;m:t&gt; + &lt;/m:t&gt;&lt;/m:r&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0&lt;/m:t&gt;&lt;/m:r&gt;&lt;/m:sub&gt;&lt;/m:sSub&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LNGDPPC&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lt;/m:t&gt;&lt;/m:r&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1&lt;/m:t&gt;&lt;/m:r&gt;&lt;/m:sub&gt;&lt;/m:sSub&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POP&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 &lt;/m:t&gt;&lt;/m:r&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2&lt;/m:t&gt;&lt;/m:r&gt;&lt;/m:sub&gt;&lt;/m:sSub&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INV&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lt;/m:t&gt;&lt;/m:r&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3&lt;/m:t&gt;&lt;/m:r&gt;&lt;/m:sub&gt;&lt;/m:sSub&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INFL&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 &lt;/m:t&gt;&lt;/m:r&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4&lt;/m:t&gt;&lt;/m:r&gt;&lt;/m:sub&gt;&lt;/m:sSub&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EDU&lt;/m:t&gt;&lt;/m:r&gt;&lt;/m:e&gt;&lt;m:sub&gt;&lt;m:r&gt;&lt;m:rPr&gt;&lt;m:sty m:val=&quot;p&quot;/&gt;&lt;/m:rPr&gt;&lt;w:rPr&gt;&lt;w:rFonts w:ascii=&quot;Cambria Math&quot; w:h-ansi=&quot;Cambria Math&quot;/&gt;&lt;wx:font wx:val=&quot;Cambria Math&quot;/&gt;&lt;w:vertAlign w:val=&quot;subscript&quot;/&gt;&lt;/w:rPr&gt;&lt;m:t&gt;t,i&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5" o:title="" chromakey="white"/>
          </v:shape>
        </w:pict>
      </w:r>
      <w:r w:rsidRPr="006E52BC">
        <w:fldChar w:fldCharType="end"/>
      </w:r>
      <w:r w:rsidRPr="00D56DBE">
        <w:t>(4)</w:t>
      </w:r>
    </w:p>
    <w:p w:rsidR="006103F6" w:rsidRPr="00D56DBE" w:rsidRDefault="006103F6" w:rsidP="009B1D0F">
      <w:pPr>
        <w:numPr>
          <w:ins w:id="320" w:author="Ruben Bakker" w:date="2011-06-02T14:04:00Z"/>
        </w:numPr>
        <w:spacing w:line="360" w:lineRule="auto"/>
        <w:jc w:val="both"/>
      </w:pPr>
    </w:p>
    <w:p w:rsidR="006103F6" w:rsidRDefault="006103F6" w:rsidP="009B1D0F">
      <w:pPr>
        <w:spacing w:line="360" w:lineRule="auto"/>
        <w:jc w:val="both"/>
      </w:pPr>
      <w:ins w:id="321" w:author="Julian Emami Namini" w:date="2011-05-31T13:28:00Z">
        <w:r>
          <w:t xml:space="preserve">where </w:t>
        </w:r>
      </w:ins>
      <w:r>
        <w:t>t stands</w:t>
      </w:r>
      <w:r w:rsidRPr="00D56DBE">
        <w:t xml:space="preserve"> for the year and i for the country. </w:t>
      </w:r>
      <w:r>
        <w:t>LNGDPPC stands</w:t>
      </w:r>
      <w:r w:rsidRPr="00D56DBE">
        <w:t xml:space="preserve"> for </w:t>
      </w:r>
      <w:r>
        <w:t xml:space="preserve">the logarithm of </w:t>
      </w:r>
      <w:r w:rsidRPr="00D56DBE">
        <w:t>GDP per capita; POP for population growth (in percentages); INV for gross domestic investment (percentage of total GDP); INFL for inflation (in percentages) and EDU stand</w:t>
      </w:r>
      <w:r>
        <w:t>s</w:t>
      </w:r>
      <w:r w:rsidRPr="00D56DBE">
        <w:t xml:space="preserve"> for primary school enrollment</w:t>
      </w:r>
      <w:r>
        <w:t xml:space="preserve"> (in percentages)</w:t>
      </w:r>
      <w:r w:rsidRPr="00D56DBE">
        <w:t>.</w:t>
      </w:r>
      <w:r>
        <w:t>Note that, in general, the number of observations can differ quite a lot; this is due to missing observations in the data.</w:t>
      </w:r>
    </w:p>
    <w:p w:rsidR="006103F6" w:rsidRDefault="006103F6" w:rsidP="009B1D0F">
      <w:pPr>
        <w:spacing w:line="360" w:lineRule="auto"/>
        <w:jc w:val="both"/>
      </w:pPr>
      <w:r>
        <w:t xml:space="preserve">Table 9 shows that only the impact of population growth is not significant. The coefficient for LNGDPPC is positive, and therefore not in line with the convergence hypothesis. This coefficient is negative in other empirical studies (Arora and Vamvikidis, 2005; Barro, 1996). </w:t>
      </w:r>
    </w:p>
    <w:p w:rsidR="006103F6" w:rsidRDefault="006103F6" w:rsidP="009B1D0F">
      <w:pPr>
        <w:spacing w:line="360" w:lineRule="auto"/>
        <w:jc w:val="both"/>
      </w:pPr>
      <w:r>
        <w:t xml:space="preserve">POP is not significant; this is in contrast with other empirical studies (Arora and Vamvikidis, 2005; Barro, 1996, 1991; </w:t>
      </w:r>
      <w:ins w:id="322" w:author="Ruben Bakker" w:date="2011-06-03T11:19:00Z">
        <w:r>
          <w:t>Blomström et al., 1993</w:t>
        </w:r>
      </w:ins>
      <w:r>
        <w:t xml:space="preserve">). This can be due to the fact that they use more countries, for example Arora and Vamvikidis (2005) uses 101 countries against 50 in this regression. </w:t>
      </w:r>
    </w:p>
    <w:p w:rsidR="006103F6" w:rsidRPr="00D56DBE" w:rsidRDefault="006103F6" w:rsidP="009B1D0F">
      <w:pPr>
        <w:spacing w:line="360" w:lineRule="auto"/>
        <w:jc w:val="both"/>
      </w:pPr>
      <w:r>
        <w:t xml:space="preserve">An increase in investment as a percentage of GDP of 1 percent is correlated with an increase of 0.13 percent in domestic growth.  This positive correlation is in line with empirical work by Barro (1996, 1991); </w:t>
      </w:r>
      <w:ins w:id="323" w:author="Ruben Bakker" w:date="2011-06-03T11:19:00Z">
        <w:r>
          <w:t xml:space="preserve">Blomström et al. </w:t>
        </w:r>
      </w:ins>
      <w:r>
        <w:t>(</w:t>
      </w:r>
      <w:ins w:id="324" w:author="Ruben Bakker" w:date="2011-06-03T11:19:00Z">
        <w:r>
          <w:t>1993</w:t>
        </w:r>
      </w:ins>
      <w:r>
        <w:t xml:space="preserve">) and Arora and Vamvikidis (2005). Note that in every regression table in this thesis the coefficient of ‘INV’ is positive and significant. </w:t>
      </w:r>
    </w:p>
    <w:p w:rsidR="006103F6" w:rsidRDefault="006103F6" w:rsidP="0045665A">
      <w:pPr>
        <w:spacing w:line="360" w:lineRule="auto"/>
        <w:jc w:val="both"/>
      </w:pPr>
      <w:r>
        <w:t xml:space="preserve">The impact of inflation on GDP per capita growth is small, but significant, like in other empirical studies  (Arora and Vamvikidis, 2005; Barro, 1996). Inflation affects the degree of macroeconomic stability and can therefore be harmful for the economy. Nevertheless, it’s still hard to determine exactly what the direct effect of an increase in inflation is. Education is positively correlated with domestic growth. This positive correlation is also found in other empirical work (Arora and Vamvikidis, 2005; Barro and Lee, 1994) and makes sense because education increases the productivity of workers. </w:t>
      </w:r>
    </w:p>
    <w:p w:rsidR="006103F6" w:rsidRDefault="006103F6" w:rsidP="004422E9">
      <w:pPr>
        <w:spacing w:line="360" w:lineRule="auto"/>
      </w:pPr>
    </w:p>
    <w:p w:rsidR="006103F6" w:rsidRDefault="006103F6" w:rsidP="004422E9">
      <w:pPr>
        <w:spacing w:line="360" w:lineRule="auto"/>
      </w:pPr>
    </w:p>
    <w:p w:rsidR="006103F6" w:rsidRDefault="006103F6" w:rsidP="004422E9">
      <w:pPr>
        <w:spacing w:line="360" w:lineRule="auto"/>
      </w:pPr>
    </w:p>
    <w:p w:rsidR="006103F6" w:rsidRDefault="006103F6" w:rsidP="004422E9">
      <w:pPr>
        <w:spacing w:line="360" w:lineRule="auto"/>
      </w:pPr>
    </w:p>
    <w:p w:rsidR="006103F6" w:rsidRDefault="006103F6" w:rsidP="004422E9">
      <w:pPr>
        <w:spacing w:line="360" w:lineRule="auto"/>
      </w:pPr>
    </w:p>
    <w:p w:rsidR="006103F6" w:rsidRDefault="006103F6" w:rsidP="004422E9">
      <w:pPr>
        <w:spacing w:line="360" w:lineRule="auto"/>
      </w:pPr>
    </w:p>
    <w:p w:rsidR="006103F6" w:rsidRPr="00D56DBE" w:rsidRDefault="006103F6" w:rsidP="004422E9">
      <w:pPr>
        <w:spacing w:line="360" w:lineRule="auto"/>
      </w:pPr>
    </w:p>
    <w:tbl>
      <w:tblPr>
        <w:tblpPr w:leftFromText="180" w:rightFromText="180" w:vertAnchor="text" w:horzAnchor="margin" w:tblpY="289"/>
        <w:tblOverlap w:val="never"/>
        <w:tblW w:w="4644" w:type="dxa"/>
        <w:tblBorders>
          <w:top w:val="single" w:sz="8" w:space="0" w:color="4F81BD"/>
          <w:bottom w:val="single" w:sz="8" w:space="0" w:color="4F81BD"/>
        </w:tblBorders>
        <w:tblLook w:val="00A0"/>
      </w:tblPr>
      <w:tblGrid>
        <w:gridCol w:w="1809"/>
        <w:gridCol w:w="1418"/>
        <w:gridCol w:w="1417"/>
      </w:tblGrid>
      <w:tr w:rsidR="006103F6" w:rsidRPr="00A97CFB">
        <w:trPr>
          <w:trHeight w:val="300"/>
        </w:trPr>
        <w:tc>
          <w:tcPr>
            <w:tcW w:w="4644" w:type="dxa"/>
            <w:gridSpan w:val="3"/>
            <w:tcBorders>
              <w:top w:val="single" w:sz="8" w:space="0" w:color="4F81BD"/>
              <w:left w:val="nil"/>
              <w:bottom w:val="single" w:sz="8" w:space="0" w:color="4F81BD"/>
              <w:right w:val="nil"/>
            </w:tcBorders>
            <w:noWrap/>
          </w:tcPr>
          <w:p w:rsidR="006103F6" w:rsidRPr="00591AF3" w:rsidRDefault="006103F6" w:rsidP="008E3A4D">
            <w:pPr>
              <w:rPr>
                <w:rFonts w:ascii="Calibri" w:hAnsi="Calibri" w:cs="Calibri"/>
                <w:b/>
                <w:bCs/>
                <w:color w:val="000000"/>
                <w:sz w:val="20"/>
                <w:szCs w:val="20"/>
                <w:lang w:val="en-GB" w:eastAsia="de-DE"/>
              </w:rPr>
            </w:pPr>
            <w:r w:rsidRPr="005F0FAA">
              <w:rPr>
                <w:rFonts w:ascii="Calibri" w:hAnsi="Calibri" w:cs="Calibri"/>
                <w:b/>
                <w:bCs/>
                <w:color w:val="000000"/>
                <w:sz w:val="20"/>
                <w:szCs w:val="20"/>
                <w:lang w:val="en-GB" w:eastAsia="de-DE"/>
              </w:rPr>
              <w:t>Dependent variable: GDP per capita growth</w:t>
            </w:r>
          </w:p>
        </w:tc>
      </w:tr>
      <w:tr w:rsidR="006103F6" w:rsidRPr="00A97CFB">
        <w:trPr>
          <w:trHeight w:val="300"/>
        </w:trPr>
        <w:tc>
          <w:tcPr>
            <w:tcW w:w="1809" w:type="dxa"/>
            <w:tcBorders>
              <w:left w:val="nil"/>
              <w:right w:val="nil"/>
            </w:tcBorders>
            <w:shd w:val="clear" w:color="auto" w:fill="D3DFEE"/>
            <w:noWrap/>
          </w:tcPr>
          <w:p w:rsidR="006103F6" w:rsidRPr="00591AF3" w:rsidRDefault="006103F6" w:rsidP="008E3A4D">
            <w:pPr>
              <w:rPr>
                <w:rFonts w:ascii="Calibri" w:hAnsi="Calibri" w:cs="Calibri"/>
                <w:b/>
                <w:bCs/>
                <w:color w:val="000000"/>
                <w:sz w:val="20"/>
                <w:szCs w:val="20"/>
                <w:lang w:val="en-GB" w:eastAsia="de-DE"/>
              </w:rPr>
            </w:pPr>
            <w:r>
              <w:rPr>
                <w:rFonts w:ascii="Calibri" w:hAnsi="Calibri" w:cs="Calibri"/>
                <w:b/>
                <w:bCs/>
                <w:color w:val="000000"/>
                <w:sz w:val="20"/>
                <w:szCs w:val="20"/>
                <w:lang w:val="en-GB" w:eastAsia="de-DE"/>
              </w:rPr>
              <w:t> </w:t>
            </w:r>
          </w:p>
        </w:tc>
        <w:tc>
          <w:tcPr>
            <w:tcW w:w="1418" w:type="dxa"/>
            <w:tcBorders>
              <w:left w:val="nil"/>
              <w:right w:val="nil"/>
            </w:tcBorders>
            <w:shd w:val="clear" w:color="auto" w:fill="D3DFEE"/>
            <w:noWrap/>
          </w:tcPr>
          <w:p w:rsidR="006103F6" w:rsidRPr="00246F77" w:rsidRDefault="006103F6" w:rsidP="008E3A4D">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(1)</w:t>
            </w:r>
          </w:p>
        </w:tc>
        <w:tc>
          <w:tcPr>
            <w:tcW w:w="1417" w:type="dxa"/>
            <w:tcBorders>
              <w:left w:val="nil"/>
              <w:right w:val="nil"/>
            </w:tcBorders>
            <w:shd w:val="clear" w:color="auto" w:fill="D3DFEE"/>
            <w:noWrap/>
          </w:tcPr>
          <w:p w:rsidR="006103F6" w:rsidRPr="00246F77" w:rsidRDefault="006103F6" w:rsidP="008E3A4D">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(2)</w:t>
            </w:r>
          </w:p>
        </w:tc>
      </w:tr>
      <w:tr w:rsidR="006103F6" w:rsidRPr="00A97CFB">
        <w:trPr>
          <w:trHeight w:val="300"/>
        </w:trPr>
        <w:tc>
          <w:tcPr>
            <w:tcW w:w="1809" w:type="dxa"/>
            <w:noWrap/>
          </w:tcPr>
          <w:p w:rsidR="006103F6" w:rsidRPr="00246F77" w:rsidRDefault="006103F6" w:rsidP="008E3A4D">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 </w:t>
            </w:r>
          </w:p>
        </w:tc>
        <w:tc>
          <w:tcPr>
            <w:tcW w:w="1418" w:type="dxa"/>
            <w:noWrap/>
          </w:tcPr>
          <w:p w:rsidR="006103F6" w:rsidRPr="00246F77" w:rsidRDefault="006103F6" w:rsidP="008E3A4D">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w:t>
            </w:r>
          </w:p>
        </w:tc>
        <w:tc>
          <w:tcPr>
            <w:tcW w:w="1417" w:type="dxa"/>
            <w:noWrap/>
          </w:tcPr>
          <w:p w:rsidR="006103F6" w:rsidRPr="00246F77" w:rsidRDefault="006103F6" w:rsidP="008E3A4D">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w:t>
            </w:r>
          </w:p>
        </w:tc>
      </w:tr>
      <w:tr w:rsidR="006103F6" w:rsidRPr="00A97CFB">
        <w:trPr>
          <w:trHeight w:val="300"/>
        </w:trPr>
        <w:tc>
          <w:tcPr>
            <w:tcW w:w="1809" w:type="dxa"/>
            <w:tcBorders>
              <w:left w:val="nil"/>
              <w:right w:val="nil"/>
            </w:tcBorders>
            <w:shd w:val="clear" w:color="auto" w:fill="D3DFEE"/>
            <w:noWrap/>
          </w:tcPr>
          <w:p w:rsidR="006103F6" w:rsidRPr="00246F77" w:rsidRDefault="006103F6" w:rsidP="008E3A4D">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constant</w:t>
            </w:r>
          </w:p>
        </w:tc>
        <w:tc>
          <w:tcPr>
            <w:tcW w:w="1418" w:type="dxa"/>
            <w:tcBorders>
              <w:left w:val="nil"/>
              <w:right w:val="nil"/>
            </w:tcBorders>
            <w:shd w:val="clear" w:color="auto" w:fill="D3DFEE"/>
            <w:noWrap/>
          </w:tcPr>
          <w:p w:rsidR="006103F6" w:rsidRPr="00246F77" w:rsidRDefault="006103F6" w:rsidP="008E3A4D">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-7.59***</w:t>
            </w:r>
          </w:p>
        </w:tc>
        <w:tc>
          <w:tcPr>
            <w:tcW w:w="1417" w:type="dxa"/>
            <w:tcBorders>
              <w:left w:val="nil"/>
              <w:right w:val="nil"/>
            </w:tcBorders>
            <w:shd w:val="clear" w:color="auto" w:fill="D3DFEE"/>
            <w:noWrap/>
          </w:tcPr>
          <w:p w:rsidR="006103F6" w:rsidRPr="00246F77" w:rsidRDefault="006103F6" w:rsidP="008E3A4D">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-8.45***</w:t>
            </w:r>
          </w:p>
        </w:tc>
      </w:tr>
      <w:tr w:rsidR="006103F6" w:rsidRPr="00A97CFB">
        <w:trPr>
          <w:trHeight w:val="300"/>
        </w:trPr>
        <w:tc>
          <w:tcPr>
            <w:tcW w:w="1809" w:type="dxa"/>
            <w:noWrap/>
          </w:tcPr>
          <w:p w:rsidR="006103F6" w:rsidRPr="00246F77" w:rsidRDefault="006103F6" w:rsidP="008E3A4D">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 </w:t>
            </w:r>
          </w:p>
        </w:tc>
        <w:tc>
          <w:tcPr>
            <w:tcW w:w="1418" w:type="dxa"/>
            <w:noWrap/>
          </w:tcPr>
          <w:p w:rsidR="006103F6" w:rsidRPr="00246F77" w:rsidRDefault="006103F6" w:rsidP="008E3A4D">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-4.81 )</w:t>
            </w:r>
          </w:p>
        </w:tc>
        <w:tc>
          <w:tcPr>
            <w:tcW w:w="1417" w:type="dxa"/>
            <w:noWrap/>
          </w:tcPr>
          <w:p w:rsidR="006103F6" w:rsidRPr="00246F77" w:rsidRDefault="006103F6" w:rsidP="008E3A4D">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-4.7 )</w:t>
            </w:r>
          </w:p>
        </w:tc>
      </w:tr>
      <w:tr w:rsidR="006103F6" w:rsidRPr="00A97CFB">
        <w:trPr>
          <w:trHeight w:val="360"/>
        </w:trPr>
        <w:tc>
          <w:tcPr>
            <w:tcW w:w="1809" w:type="dxa"/>
            <w:tcBorders>
              <w:left w:val="nil"/>
              <w:right w:val="nil"/>
            </w:tcBorders>
            <w:shd w:val="clear" w:color="auto" w:fill="D3DFEE"/>
            <w:noWrap/>
          </w:tcPr>
          <w:p w:rsidR="006103F6" w:rsidRPr="00246F77" w:rsidRDefault="006103F6" w:rsidP="008E3A4D">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LNGDPPC</w:t>
            </w:r>
            <w:r w:rsidRPr="00246F77">
              <w:rPr>
                <w:rFonts w:ascii="Calibri" w:hAnsi="Calibri" w:cs="Calibri"/>
                <w:b/>
                <w:bCs/>
                <w:color w:val="000000"/>
                <w:sz w:val="20"/>
                <w:szCs w:val="20"/>
                <w:vertAlign w:val="subscript"/>
                <w:lang w:val="nl-NL" w:eastAsia="de-DE"/>
              </w:rPr>
              <w:t>i,t</w:t>
            </w:r>
          </w:p>
        </w:tc>
        <w:tc>
          <w:tcPr>
            <w:tcW w:w="1418" w:type="dxa"/>
            <w:tcBorders>
              <w:left w:val="nil"/>
              <w:right w:val="nil"/>
            </w:tcBorders>
            <w:shd w:val="clear" w:color="auto" w:fill="D3DFEE"/>
            <w:noWrap/>
          </w:tcPr>
          <w:p w:rsidR="006103F6" w:rsidRPr="00246F77" w:rsidRDefault="006103F6" w:rsidP="008E3A4D">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0.29**</w:t>
            </w:r>
          </w:p>
        </w:tc>
        <w:tc>
          <w:tcPr>
            <w:tcW w:w="1417" w:type="dxa"/>
            <w:tcBorders>
              <w:left w:val="nil"/>
              <w:right w:val="nil"/>
            </w:tcBorders>
            <w:shd w:val="clear" w:color="auto" w:fill="D3DFEE"/>
            <w:noWrap/>
          </w:tcPr>
          <w:p w:rsidR="006103F6" w:rsidRPr="00246F77" w:rsidRDefault="006103F6" w:rsidP="008E3A4D">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0.26 *</w:t>
            </w:r>
          </w:p>
        </w:tc>
      </w:tr>
      <w:tr w:rsidR="006103F6" w:rsidRPr="00A97CFB">
        <w:trPr>
          <w:trHeight w:val="300"/>
        </w:trPr>
        <w:tc>
          <w:tcPr>
            <w:tcW w:w="1809" w:type="dxa"/>
            <w:noWrap/>
          </w:tcPr>
          <w:p w:rsidR="006103F6" w:rsidRPr="00246F77" w:rsidRDefault="006103F6" w:rsidP="008E3A4D">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 </w:t>
            </w:r>
          </w:p>
        </w:tc>
        <w:tc>
          <w:tcPr>
            <w:tcW w:w="1418" w:type="dxa"/>
            <w:noWrap/>
          </w:tcPr>
          <w:p w:rsidR="006103F6" w:rsidRPr="00246F77" w:rsidRDefault="006103F6" w:rsidP="008E3A4D">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( 2.33 )</w:t>
            </w:r>
          </w:p>
        </w:tc>
        <w:tc>
          <w:tcPr>
            <w:tcW w:w="1417" w:type="dxa"/>
            <w:noWrap/>
          </w:tcPr>
          <w:p w:rsidR="006103F6" w:rsidRPr="00246F77" w:rsidRDefault="006103F6" w:rsidP="008E3A4D">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( 1.86 )</w:t>
            </w:r>
          </w:p>
        </w:tc>
      </w:tr>
      <w:tr w:rsidR="006103F6" w:rsidRPr="00A97CFB">
        <w:trPr>
          <w:trHeight w:val="360"/>
        </w:trPr>
        <w:tc>
          <w:tcPr>
            <w:tcW w:w="1809" w:type="dxa"/>
            <w:tcBorders>
              <w:left w:val="nil"/>
              <w:right w:val="nil"/>
            </w:tcBorders>
            <w:shd w:val="clear" w:color="auto" w:fill="D3DFEE"/>
            <w:noWrap/>
          </w:tcPr>
          <w:p w:rsidR="006103F6" w:rsidRPr="00246F77" w:rsidRDefault="006103F6" w:rsidP="008E3A4D">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POP</w:t>
            </w:r>
            <w:r w:rsidRPr="00246F77">
              <w:rPr>
                <w:rFonts w:ascii="Calibri" w:hAnsi="Calibri" w:cs="Calibri"/>
                <w:b/>
                <w:bCs/>
                <w:color w:val="000000"/>
                <w:sz w:val="20"/>
                <w:szCs w:val="20"/>
                <w:vertAlign w:val="subscript"/>
                <w:lang w:val="nl-NL" w:eastAsia="de-DE"/>
              </w:rPr>
              <w:t>i,t</w:t>
            </w:r>
          </w:p>
        </w:tc>
        <w:tc>
          <w:tcPr>
            <w:tcW w:w="1418" w:type="dxa"/>
            <w:tcBorders>
              <w:left w:val="nil"/>
              <w:right w:val="nil"/>
            </w:tcBorders>
            <w:shd w:val="clear" w:color="auto" w:fill="D3DFEE"/>
            <w:noWrap/>
          </w:tcPr>
          <w:p w:rsidR="006103F6" w:rsidRPr="00246F77" w:rsidRDefault="006103F6" w:rsidP="008E3A4D">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xml:space="preserve">0.06 </w:t>
            </w:r>
          </w:p>
        </w:tc>
        <w:tc>
          <w:tcPr>
            <w:tcW w:w="1417" w:type="dxa"/>
            <w:tcBorders>
              <w:left w:val="nil"/>
              <w:right w:val="nil"/>
            </w:tcBorders>
            <w:shd w:val="clear" w:color="auto" w:fill="D3DFEE"/>
            <w:noWrap/>
          </w:tcPr>
          <w:p w:rsidR="006103F6" w:rsidRPr="00246F77" w:rsidRDefault="006103F6" w:rsidP="008E3A4D">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xml:space="preserve">-0.04 </w:t>
            </w:r>
          </w:p>
        </w:tc>
      </w:tr>
      <w:tr w:rsidR="006103F6" w:rsidRPr="00A97CFB">
        <w:trPr>
          <w:trHeight w:val="300"/>
        </w:trPr>
        <w:tc>
          <w:tcPr>
            <w:tcW w:w="1809" w:type="dxa"/>
            <w:noWrap/>
          </w:tcPr>
          <w:p w:rsidR="006103F6" w:rsidRPr="00246F77" w:rsidRDefault="006103F6" w:rsidP="008E3A4D">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 </w:t>
            </w:r>
          </w:p>
        </w:tc>
        <w:tc>
          <w:tcPr>
            <w:tcW w:w="1418" w:type="dxa"/>
            <w:noWrap/>
          </w:tcPr>
          <w:p w:rsidR="006103F6" w:rsidRPr="00246F77" w:rsidRDefault="006103F6" w:rsidP="008E3A4D">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( 0.49 )</w:t>
            </w:r>
          </w:p>
        </w:tc>
        <w:tc>
          <w:tcPr>
            <w:tcW w:w="1417" w:type="dxa"/>
            <w:noWrap/>
          </w:tcPr>
          <w:p w:rsidR="006103F6" w:rsidRPr="00246F77" w:rsidRDefault="006103F6" w:rsidP="008E3A4D">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-0.27 )</w:t>
            </w:r>
          </w:p>
        </w:tc>
      </w:tr>
      <w:tr w:rsidR="006103F6" w:rsidRPr="00A97CFB">
        <w:trPr>
          <w:trHeight w:val="360"/>
        </w:trPr>
        <w:tc>
          <w:tcPr>
            <w:tcW w:w="1809" w:type="dxa"/>
            <w:tcBorders>
              <w:left w:val="nil"/>
              <w:right w:val="nil"/>
            </w:tcBorders>
            <w:shd w:val="clear" w:color="auto" w:fill="D3DFEE"/>
            <w:noWrap/>
          </w:tcPr>
          <w:p w:rsidR="006103F6" w:rsidRPr="00246F77" w:rsidRDefault="006103F6" w:rsidP="008E3A4D">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INV</w:t>
            </w:r>
            <w:r w:rsidRPr="00246F77">
              <w:rPr>
                <w:rFonts w:ascii="Calibri" w:hAnsi="Calibri" w:cs="Calibri"/>
                <w:b/>
                <w:bCs/>
                <w:color w:val="000000"/>
                <w:sz w:val="20"/>
                <w:szCs w:val="20"/>
                <w:vertAlign w:val="subscript"/>
                <w:lang w:val="nl-NL" w:eastAsia="de-DE"/>
              </w:rPr>
              <w:t>i,t</w:t>
            </w:r>
          </w:p>
        </w:tc>
        <w:tc>
          <w:tcPr>
            <w:tcW w:w="1418" w:type="dxa"/>
            <w:tcBorders>
              <w:left w:val="nil"/>
              <w:right w:val="nil"/>
            </w:tcBorders>
            <w:shd w:val="clear" w:color="auto" w:fill="D3DFEE"/>
            <w:noWrap/>
          </w:tcPr>
          <w:p w:rsidR="006103F6" w:rsidRPr="00246F77" w:rsidRDefault="006103F6" w:rsidP="008E3A4D">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0.13 ***</w:t>
            </w:r>
          </w:p>
        </w:tc>
        <w:tc>
          <w:tcPr>
            <w:tcW w:w="1417" w:type="dxa"/>
            <w:tcBorders>
              <w:left w:val="nil"/>
              <w:right w:val="nil"/>
            </w:tcBorders>
            <w:shd w:val="clear" w:color="auto" w:fill="D3DFEE"/>
            <w:noWrap/>
          </w:tcPr>
          <w:p w:rsidR="006103F6" w:rsidRPr="00246F77" w:rsidRDefault="006103F6" w:rsidP="008E3A4D">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0.12***</w:t>
            </w:r>
          </w:p>
        </w:tc>
      </w:tr>
      <w:tr w:rsidR="006103F6" w:rsidRPr="00A97CFB">
        <w:trPr>
          <w:trHeight w:val="300"/>
        </w:trPr>
        <w:tc>
          <w:tcPr>
            <w:tcW w:w="1809" w:type="dxa"/>
            <w:noWrap/>
          </w:tcPr>
          <w:p w:rsidR="006103F6" w:rsidRPr="00246F77" w:rsidRDefault="006103F6" w:rsidP="008E3A4D">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 </w:t>
            </w:r>
          </w:p>
        </w:tc>
        <w:tc>
          <w:tcPr>
            <w:tcW w:w="1418" w:type="dxa"/>
            <w:noWrap/>
          </w:tcPr>
          <w:p w:rsidR="006103F6" w:rsidRPr="00246F77" w:rsidRDefault="006103F6" w:rsidP="008E3A4D">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( 7.47 )</w:t>
            </w:r>
          </w:p>
        </w:tc>
        <w:tc>
          <w:tcPr>
            <w:tcW w:w="1417" w:type="dxa"/>
            <w:noWrap/>
          </w:tcPr>
          <w:p w:rsidR="006103F6" w:rsidRPr="00246F77" w:rsidRDefault="006103F6" w:rsidP="008E3A4D">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( 6.38 )</w:t>
            </w:r>
          </w:p>
        </w:tc>
      </w:tr>
      <w:tr w:rsidR="006103F6" w:rsidRPr="00A97CFB">
        <w:trPr>
          <w:trHeight w:val="360"/>
        </w:trPr>
        <w:tc>
          <w:tcPr>
            <w:tcW w:w="1809" w:type="dxa"/>
            <w:tcBorders>
              <w:left w:val="nil"/>
              <w:right w:val="nil"/>
            </w:tcBorders>
            <w:shd w:val="clear" w:color="auto" w:fill="D3DFEE"/>
            <w:noWrap/>
          </w:tcPr>
          <w:p w:rsidR="006103F6" w:rsidRPr="00246F77" w:rsidRDefault="006103F6" w:rsidP="008E3A4D">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INFL</w:t>
            </w:r>
            <w:r w:rsidRPr="00246F77">
              <w:rPr>
                <w:rFonts w:ascii="Calibri" w:hAnsi="Calibri" w:cs="Calibri"/>
                <w:b/>
                <w:bCs/>
                <w:color w:val="000000"/>
                <w:sz w:val="20"/>
                <w:szCs w:val="20"/>
                <w:vertAlign w:val="subscript"/>
                <w:lang w:val="nl-NL" w:eastAsia="de-DE"/>
              </w:rPr>
              <w:t>i,t</w:t>
            </w:r>
          </w:p>
        </w:tc>
        <w:tc>
          <w:tcPr>
            <w:tcW w:w="1418" w:type="dxa"/>
            <w:tcBorders>
              <w:left w:val="nil"/>
              <w:right w:val="nil"/>
            </w:tcBorders>
            <w:shd w:val="clear" w:color="auto" w:fill="D3DFEE"/>
            <w:noWrap/>
          </w:tcPr>
          <w:p w:rsidR="006103F6" w:rsidRPr="00246F77" w:rsidRDefault="006103F6" w:rsidP="008E3A4D">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-1.67E-03 ***</w:t>
            </w:r>
          </w:p>
        </w:tc>
        <w:tc>
          <w:tcPr>
            <w:tcW w:w="1417" w:type="dxa"/>
            <w:tcBorders>
              <w:left w:val="nil"/>
              <w:right w:val="nil"/>
            </w:tcBorders>
            <w:shd w:val="clear" w:color="auto" w:fill="D3DFEE"/>
            <w:noWrap/>
          </w:tcPr>
          <w:p w:rsidR="006103F6" w:rsidRPr="00246F77" w:rsidRDefault="006103F6" w:rsidP="008E3A4D">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-1.64E-03***</w:t>
            </w:r>
          </w:p>
        </w:tc>
      </w:tr>
      <w:tr w:rsidR="006103F6" w:rsidRPr="00A97CFB">
        <w:trPr>
          <w:trHeight w:val="300"/>
        </w:trPr>
        <w:tc>
          <w:tcPr>
            <w:tcW w:w="1809" w:type="dxa"/>
            <w:noWrap/>
          </w:tcPr>
          <w:p w:rsidR="006103F6" w:rsidRPr="00246F77" w:rsidRDefault="006103F6" w:rsidP="008E3A4D">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 </w:t>
            </w:r>
          </w:p>
        </w:tc>
        <w:tc>
          <w:tcPr>
            <w:tcW w:w="1418" w:type="dxa"/>
            <w:noWrap/>
          </w:tcPr>
          <w:p w:rsidR="006103F6" w:rsidRPr="00246F77" w:rsidRDefault="006103F6" w:rsidP="008E3A4D">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-5.28 )</w:t>
            </w:r>
          </w:p>
        </w:tc>
        <w:tc>
          <w:tcPr>
            <w:tcW w:w="1417" w:type="dxa"/>
            <w:noWrap/>
          </w:tcPr>
          <w:p w:rsidR="006103F6" w:rsidRPr="00246F77" w:rsidRDefault="006103F6" w:rsidP="008E3A4D">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-5.23 )</w:t>
            </w:r>
          </w:p>
        </w:tc>
      </w:tr>
      <w:tr w:rsidR="006103F6" w:rsidRPr="00A97CFB">
        <w:trPr>
          <w:trHeight w:val="360"/>
        </w:trPr>
        <w:tc>
          <w:tcPr>
            <w:tcW w:w="1809" w:type="dxa"/>
            <w:tcBorders>
              <w:left w:val="nil"/>
              <w:right w:val="nil"/>
            </w:tcBorders>
            <w:shd w:val="clear" w:color="auto" w:fill="D3DFEE"/>
            <w:noWrap/>
          </w:tcPr>
          <w:p w:rsidR="006103F6" w:rsidRPr="00246F77" w:rsidRDefault="006103F6" w:rsidP="008E3A4D">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EDU</w:t>
            </w:r>
            <w:r w:rsidRPr="00246F77">
              <w:rPr>
                <w:rFonts w:ascii="Calibri" w:hAnsi="Calibri" w:cs="Calibri"/>
                <w:b/>
                <w:bCs/>
                <w:color w:val="000000"/>
                <w:sz w:val="20"/>
                <w:szCs w:val="20"/>
                <w:vertAlign w:val="subscript"/>
                <w:lang w:val="nl-NL" w:eastAsia="de-DE"/>
              </w:rPr>
              <w:t>i,t</w:t>
            </w:r>
          </w:p>
        </w:tc>
        <w:tc>
          <w:tcPr>
            <w:tcW w:w="1418" w:type="dxa"/>
            <w:tcBorders>
              <w:left w:val="nil"/>
              <w:right w:val="nil"/>
            </w:tcBorders>
            <w:shd w:val="clear" w:color="auto" w:fill="D3DFEE"/>
            <w:noWrap/>
          </w:tcPr>
          <w:p w:rsidR="006103F6" w:rsidRPr="00246F77" w:rsidRDefault="006103F6" w:rsidP="008E3A4D">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0.04 ***</w:t>
            </w:r>
          </w:p>
        </w:tc>
        <w:tc>
          <w:tcPr>
            <w:tcW w:w="1417" w:type="dxa"/>
            <w:tcBorders>
              <w:left w:val="nil"/>
              <w:right w:val="nil"/>
            </w:tcBorders>
            <w:shd w:val="clear" w:color="auto" w:fill="D3DFEE"/>
            <w:noWrap/>
          </w:tcPr>
          <w:p w:rsidR="006103F6" w:rsidRPr="00246F77" w:rsidRDefault="006103F6" w:rsidP="008E3A4D">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0.05***</w:t>
            </w:r>
          </w:p>
        </w:tc>
      </w:tr>
      <w:tr w:rsidR="006103F6" w:rsidRPr="00A97CFB">
        <w:trPr>
          <w:trHeight w:val="300"/>
        </w:trPr>
        <w:tc>
          <w:tcPr>
            <w:tcW w:w="1809" w:type="dxa"/>
            <w:noWrap/>
          </w:tcPr>
          <w:p w:rsidR="006103F6" w:rsidRPr="00246F77" w:rsidRDefault="006103F6" w:rsidP="008E3A4D">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 </w:t>
            </w:r>
          </w:p>
        </w:tc>
        <w:tc>
          <w:tcPr>
            <w:tcW w:w="1418" w:type="dxa"/>
            <w:noWrap/>
          </w:tcPr>
          <w:p w:rsidR="006103F6" w:rsidRPr="00246F77" w:rsidRDefault="006103F6" w:rsidP="008E3A4D">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( 3.71 )</w:t>
            </w:r>
          </w:p>
        </w:tc>
        <w:tc>
          <w:tcPr>
            <w:tcW w:w="1417" w:type="dxa"/>
            <w:noWrap/>
          </w:tcPr>
          <w:p w:rsidR="006103F6" w:rsidRPr="00246F77" w:rsidRDefault="006103F6" w:rsidP="008E3A4D">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( 3.65 )</w:t>
            </w:r>
          </w:p>
        </w:tc>
      </w:tr>
      <w:tr w:rsidR="006103F6" w:rsidRPr="00A97CFB">
        <w:trPr>
          <w:trHeight w:val="360"/>
        </w:trPr>
        <w:tc>
          <w:tcPr>
            <w:tcW w:w="1809" w:type="dxa"/>
            <w:tcBorders>
              <w:left w:val="nil"/>
              <w:right w:val="nil"/>
            </w:tcBorders>
            <w:shd w:val="clear" w:color="auto" w:fill="D3DFEE"/>
            <w:noWrap/>
          </w:tcPr>
          <w:p w:rsidR="006103F6" w:rsidRPr="00246F77" w:rsidRDefault="006103F6" w:rsidP="008E3A4D">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OPEN</w:t>
            </w:r>
            <w:r w:rsidRPr="00246F77">
              <w:rPr>
                <w:rFonts w:ascii="Calibri" w:hAnsi="Calibri" w:cs="Calibri"/>
                <w:b/>
                <w:bCs/>
                <w:color w:val="000000"/>
                <w:sz w:val="20"/>
                <w:szCs w:val="20"/>
                <w:vertAlign w:val="subscript"/>
                <w:lang w:val="nl-NL" w:eastAsia="de-DE"/>
              </w:rPr>
              <w:t>i,t</w:t>
            </w:r>
          </w:p>
        </w:tc>
        <w:tc>
          <w:tcPr>
            <w:tcW w:w="1418" w:type="dxa"/>
            <w:tcBorders>
              <w:left w:val="nil"/>
              <w:right w:val="nil"/>
            </w:tcBorders>
            <w:shd w:val="clear" w:color="auto" w:fill="D3DFEE"/>
            <w:noWrap/>
          </w:tcPr>
          <w:p w:rsidR="006103F6" w:rsidRPr="00246F77" w:rsidRDefault="006103F6" w:rsidP="008E3A4D">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w:t>
            </w:r>
          </w:p>
        </w:tc>
        <w:tc>
          <w:tcPr>
            <w:tcW w:w="1417" w:type="dxa"/>
            <w:tcBorders>
              <w:left w:val="nil"/>
              <w:right w:val="nil"/>
            </w:tcBorders>
            <w:shd w:val="clear" w:color="auto" w:fill="D3DFEE"/>
            <w:noWrap/>
          </w:tcPr>
          <w:p w:rsidR="006103F6" w:rsidRPr="00246F77" w:rsidRDefault="006103F6" w:rsidP="008E3A4D">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xml:space="preserve">0.60 </w:t>
            </w:r>
          </w:p>
        </w:tc>
      </w:tr>
      <w:tr w:rsidR="006103F6" w:rsidRPr="00A97CFB">
        <w:trPr>
          <w:trHeight w:val="300"/>
        </w:trPr>
        <w:tc>
          <w:tcPr>
            <w:tcW w:w="1809" w:type="dxa"/>
            <w:noWrap/>
          </w:tcPr>
          <w:p w:rsidR="006103F6" w:rsidRPr="00246F77" w:rsidRDefault="006103F6" w:rsidP="008E3A4D">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 </w:t>
            </w:r>
          </w:p>
        </w:tc>
        <w:tc>
          <w:tcPr>
            <w:tcW w:w="1418" w:type="dxa"/>
            <w:noWrap/>
          </w:tcPr>
          <w:p w:rsidR="006103F6" w:rsidRPr="00246F77" w:rsidRDefault="006103F6" w:rsidP="008E3A4D">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w:t>
            </w:r>
          </w:p>
        </w:tc>
        <w:tc>
          <w:tcPr>
            <w:tcW w:w="1417" w:type="dxa"/>
            <w:noWrap/>
          </w:tcPr>
          <w:p w:rsidR="006103F6" w:rsidRPr="00246F77" w:rsidRDefault="006103F6" w:rsidP="008E3A4D">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( 1.59 )</w:t>
            </w:r>
          </w:p>
        </w:tc>
      </w:tr>
      <w:tr w:rsidR="006103F6" w:rsidRPr="00A97CFB">
        <w:trPr>
          <w:trHeight w:val="315"/>
        </w:trPr>
        <w:tc>
          <w:tcPr>
            <w:tcW w:w="1809" w:type="dxa"/>
            <w:tcBorders>
              <w:left w:val="nil"/>
              <w:right w:val="nil"/>
            </w:tcBorders>
            <w:shd w:val="clear" w:color="auto" w:fill="D3DFEE"/>
            <w:noWrap/>
          </w:tcPr>
          <w:p w:rsidR="006103F6" w:rsidRPr="00246F77" w:rsidRDefault="006103F6" w:rsidP="008E3A4D">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 </w:t>
            </w:r>
          </w:p>
        </w:tc>
        <w:tc>
          <w:tcPr>
            <w:tcW w:w="1418" w:type="dxa"/>
            <w:tcBorders>
              <w:left w:val="nil"/>
              <w:right w:val="nil"/>
            </w:tcBorders>
            <w:shd w:val="clear" w:color="auto" w:fill="D3DFEE"/>
            <w:noWrap/>
          </w:tcPr>
          <w:p w:rsidR="006103F6" w:rsidRPr="00246F77" w:rsidRDefault="006103F6" w:rsidP="008E3A4D">
            <w:pPr>
              <w:rPr>
                <w:rFonts w:ascii="Times New Roman" w:hAnsi="Times New Roman"/>
                <w:color w:val="000000"/>
                <w:sz w:val="20"/>
                <w:szCs w:val="20"/>
                <w:lang w:val="nl-NL" w:eastAsia="de-DE"/>
              </w:rPr>
            </w:pPr>
            <w:r w:rsidRPr="00246F77">
              <w:rPr>
                <w:rFonts w:ascii="Times New Roman" w:hAnsi="Times New Roman"/>
                <w:color w:val="000000"/>
                <w:sz w:val="20"/>
                <w:szCs w:val="20"/>
                <w:lang w:val="nl-NL" w:eastAsia="de-DE"/>
              </w:rPr>
              <w:t> </w:t>
            </w:r>
          </w:p>
        </w:tc>
        <w:tc>
          <w:tcPr>
            <w:tcW w:w="1417" w:type="dxa"/>
            <w:tcBorders>
              <w:left w:val="nil"/>
              <w:right w:val="nil"/>
            </w:tcBorders>
            <w:shd w:val="clear" w:color="auto" w:fill="D3DFEE"/>
            <w:noWrap/>
          </w:tcPr>
          <w:p w:rsidR="006103F6" w:rsidRPr="00246F77" w:rsidRDefault="006103F6" w:rsidP="008E3A4D">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w:t>
            </w:r>
          </w:p>
        </w:tc>
      </w:tr>
      <w:tr w:rsidR="006103F6" w:rsidRPr="00A97CFB">
        <w:trPr>
          <w:trHeight w:val="300"/>
        </w:trPr>
        <w:tc>
          <w:tcPr>
            <w:tcW w:w="1809" w:type="dxa"/>
            <w:noWrap/>
          </w:tcPr>
          <w:p w:rsidR="006103F6" w:rsidRPr="00246F77" w:rsidRDefault="006103F6" w:rsidP="008E3A4D">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adjusted R-square</w:t>
            </w:r>
          </w:p>
        </w:tc>
        <w:tc>
          <w:tcPr>
            <w:tcW w:w="1418" w:type="dxa"/>
            <w:noWrap/>
          </w:tcPr>
          <w:p w:rsidR="006103F6" w:rsidRPr="00246F77" w:rsidRDefault="006103F6" w:rsidP="008E3A4D">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0.15</w:t>
            </w:r>
          </w:p>
        </w:tc>
        <w:tc>
          <w:tcPr>
            <w:tcW w:w="1417" w:type="dxa"/>
            <w:noWrap/>
          </w:tcPr>
          <w:p w:rsidR="006103F6" w:rsidRPr="00246F77" w:rsidRDefault="006103F6" w:rsidP="008E3A4D">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0.15</w:t>
            </w:r>
          </w:p>
        </w:tc>
      </w:tr>
      <w:tr w:rsidR="006103F6" w:rsidRPr="00A97CFB">
        <w:trPr>
          <w:trHeight w:val="300"/>
        </w:trPr>
        <w:tc>
          <w:tcPr>
            <w:tcW w:w="1809" w:type="dxa"/>
            <w:tcBorders>
              <w:left w:val="nil"/>
              <w:right w:val="nil"/>
            </w:tcBorders>
            <w:shd w:val="clear" w:color="auto" w:fill="D3DFEE"/>
            <w:noWrap/>
          </w:tcPr>
          <w:p w:rsidR="006103F6" w:rsidRPr="00246F77" w:rsidRDefault="006103F6" w:rsidP="008E3A4D">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number of observations</w:t>
            </w:r>
          </w:p>
        </w:tc>
        <w:tc>
          <w:tcPr>
            <w:tcW w:w="1418" w:type="dxa"/>
            <w:tcBorders>
              <w:left w:val="nil"/>
              <w:right w:val="nil"/>
            </w:tcBorders>
            <w:shd w:val="clear" w:color="auto" w:fill="D3DFEE"/>
            <w:noWrap/>
          </w:tcPr>
          <w:p w:rsidR="006103F6" w:rsidRPr="00246F77" w:rsidRDefault="006103F6" w:rsidP="008E3A4D">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1131</w:t>
            </w:r>
          </w:p>
        </w:tc>
        <w:tc>
          <w:tcPr>
            <w:tcW w:w="1417" w:type="dxa"/>
            <w:tcBorders>
              <w:left w:val="nil"/>
              <w:right w:val="nil"/>
            </w:tcBorders>
            <w:shd w:val="clear" w:color="auto" w:fill="D3DFEE"/>
            <w:noWrap/>
          </w:tcPr>
          <w:p w:rsidR="006103F6" w:rsidRPr="00246F77" w:rsidRDefault="006103F6" w:rsidP="008E3A4D">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960</w:t>
            </w:r>
          </w:p>
        </w:tc>
      </w:tr>
      <w:tr w:rsidR="006103F6" w:rsidRPr="00A97CFB">
        <w:trPr>
          <w:trHeight w:val="315"/>
        </w:trPr>
        <w:tc>
          <w:tcPr>
            <w:tcW w:w="1809" w:type="dxa"/>
            <w:tcBorders>
              <w:bottom w:val="single" w:sz="8" w:space="0" w:color="4F81BD"/>
            </w:tcBorders>
            <w:noWrap/>
          </w:tcPr>
          <w:p w:rsidR="006103F6" w:rsidRPr="00246F77" w:rsidRDefault="006103F6" w:rsidP="008E3A4D">
            <w:pPr>
              <w:rPr>
                <w:rFonts w:ascii="Calibri" w:hAnsi="Calibri" w:cs="Calibri"/>
                <w:b/>
                <w:bCs/>
                <w:color w:val="000000"/>
                <w:sz w:val="20"/>
                <w:szCs w:val="20"/>
                <w:lang w:val="nl-NL" w:eastAsia="de-DE"/>
              </w:rPr>
            </w:pPr>
            <w:r>
              <w:rPr>
                <w:noProof/>
              </w:rPr>
              <w:pict>
                <v:shapetype id="_x0000_t202" coordsize="21600,21600" o:spt="202" path="m,l,21600r21600,l21600,xe">
                  <v:stroke joinstyle="miter"/>
                  <v:path gradientshapeok="t" o:connecttype="rect"/>
                </v:shapetype>
                <v:shape id="_x0000_s1034" type="#_x0000_t202" style="position:absolute;margin-left:-9.6pt;margin-top:13.4pt;width:239pt;height:39.65pt;z-index:251657728;mso-position-horizontal-relative:text;mso-position-vertical-relative:text" filled="f" stroked="f">
                  <v:fill o:detectmouseclick="t"/>
                  <v:textbox style="mso-next-textbox:#_x0000_s1034" inset=",7.2pt,,7.2pt">
                    <w:txbxContent>
                      <w:p w:rsidR="006103F6" w:rsidRPr="008E3A4D" w:rsidRDefault="006103F6" w:rsidP="00CA69FD">
                        <w:pPr>
                          <w:rPr>
                            <w:sz w:val="20"/>
                            <w:szCs w:val="20"/>
                          </w:rPr>
                        </w:pPr>
                        <w:r w:rsidRPr="00CA69FD">
                          <w:rPr>
                            <w:sz w:val="20"/>
                            <w:szCs w:val="20"/>
                          </w:rPr>
                          <w:t xml:space="preserve">***, **, * denote significance levels of respectively 99%, 95% and 90%. </w:t>
                        </w:r>
                        <w:r>
                          <w:rPr>
                            <w:sz w:val="20"/>
                            <w:szCs w:val="20"/>
                          </w:rPr>
                          <w:t>Time-fixed effects are included.</w:t>
                        </w:r>
                      </w:p>
                      <w:p w:rsidR="006103F6" w:rsidRDefault="006103F6" w:rsidP="00CA69FD"/>
                    </w:txbxContent>
                  </v:textbox>
                </v:shape>
              </w:pict>
            </w:r>
            <w:r w:rsidRPr="00246F77">
              <w:rPr>
                <w:rFonts w:ascii="Calibri" w:hAnsi="Calibri" w:cs="Calibri"/>
                <w:b/>
                <w:bCs/>
                <w:color w:val="000000"/>
                <w:sz w:val="20"/>
                <w:szCs w:val="20"/>
                <w:lang w:val="nl-NL" w:eastAsia="de-DE"/>
              </w:rPr>
              <w:t>time period</w:t>
            </w:r>
          </w:p>
        </w:tc>
        <w:tc>
          <w:tcPr>
            <w:tcW w:w="1418" w:type="dxa"/>
            <w:tcBorders>
              <w:bottom w:val="single" w:sz="8" w:space="0" w:color="4F81BD"/>
            </w:tcBorders>
            <w:noWrap/>
          </w:tcPr>
          <w:p w:rsidR="006103F6" w:rsidRPr="00246F77" w:rsidRDefault="006103F6" w:rsidP="008E3A4D">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1970-2008</w:t>
            </w:r>
          </w:p>
        </w:tc>
        <w:tc>
          <w:tcPr>
            <w:tcW w:w="1417" w:type="dxa"/>
            <w:tcBorders>
              <w:bottom w:val="single" w:sz="8" w:space="0" w:color="4F81BD"/>
            </w:tcBorders>
            <w:noWrap/>
          </w:tcPr>
          <w:p w:rsidR="006103F6" w:rsidRPr="00246F77" w:rsidRDefault="006103F6" w:rsidP="008E3A4D">
            <w:pPr>
              <w:rPr>
                <w:rFonts w:ascii="Calibri" w:hAnsi="Calibri" w:cs="Calibri"/>
                <w:color w:val="000000"/>
                <w:sz w:val="20"/>
                <w:szCs w:val="20"/>
                <w:lang w:val="nl-NL" w:eastAsia="de-DE"/>
              </w:rPr>
            </w:pPr>
            <w:r>
              <w:rPr>
                <w:noProof/>
              </w:rPr>
              <w:pict>
                <v:shape id="_x0000_s1035" type="#_x0000_t202" style="position:absolute;margin-left:67.95pt;margin-top:13.2pt;width:258.65pt;height:78.6pt;z-index:-251659776;mso-wrap-edited:f;mso-position-horizontal-relative:text;mso-position-vertical-relative:text" filled="f" stroked="f">
                  <v:fill o:detectmouseclick="t"/>
                  <v:textbox style="mso-next-textbox:#_x0000_s1035" inset=",7.2pt,,7.2pt">
                    <w:txbxContent>
                      <w:p w:rsidR="006103F6" w:rsidRPr="00ED608A" w:rsidRDefault="006103F6" w:rsidP="00CA69FD">
                        <w:pPr>
                          <w:rPr>
                            <w:sz w:val="20"/>
                            <w:szCs w:val="20"/>
                          </w:rPr>
                        </w:pPr>
                        <w:r w:rsidRPr="00CA69FD">
                          <w:rPr>
                            <w:sz w:val="20"/>
                            <w:szCs w:val="20"/>
                          </w:rPr>
                          <w:t xml:space="preserve">***, **, * denote significance levels of respectively 99%, 95% and 90%. </w:t>
                        </w:r>
                        <w:r>
                          <w:rPr>
                            <w:sz w:val="20"/>
                            <w:szCs w:val="20"/>
                          </w:rPr>
                          <w:t>Time-fixed effects are included.</w:t>
                        </w:r>
                        <w:r w:rsidRPr="006C04B6">
                          <w:rPr>
                            <w:rFonts w:ascii="Calibri" w:hAnsi="Calibri" w:cs="Calibri"/>
                            <w:color w:val="000000"/>
                            <w:sz w:val="20"/>
                            <w:szCs w:val="20"/>
                          </w:rPr>
                          <w:t>LNGDPPC</w:t>
                        </w:r>
                        <w:r w:rsidRPr="006C04B6">
                          <w:rPr>
                            <w:rFonts w:ascii="Calibri" w:hAnsi="Calibri" w:cs="Calibri"/>
                            <w:color w:val="000000"/>
                            <w:sz w:val="20"/>
                            <w:szCs w:val="20"/>
                            <w:vertAlign w:val="subscript"/>
                          </w:rPr>
                          <w:t xml:space="preserve">i,5-year initial value </w:t>
                        </w:r>
                        <w:r w:rsidRPr="006C04B6">
                          <w:rPr>
                            <w:sz w:val="20"/>
                            <w:szCs w:val="20"/>
                          </w:rPr>
                          <w:t>refers to the initial value of the 5-year period: the value of the first observation in the 5-year period.</w:t>
                        </w:r>
                      </w:p>
                      <w:p w:rsidR="006103F6" w:rsidRDefault="006103F6"/>
                    </w:txbxContent>
                  </v:textbox>
                </v:shape>
              </w:pict>
            </w:r>
            <w:r w:rsidRPr="00246F77">
              <w:rPr>
                <w:rFonts w:ascii="Calibri" w:hAnsi="Calibri" w:cs="Calibri"/>
                <w:color w:val="000000"/>
                <w:sz w:val="20"/>
                <w:szCs w:val="20"/>
                <w:lang w:val="nl-NL" w:eastAsia="de-DE"/>
              </w:rPr>
              <w:t>1980-2008</w:t>
            </w:r>
          </w:p>
        </w:tc>
      </w:tr>
    </w:tbl>
    <w:tbl>
      <w:tblPr>
        <w:tblpPr w:leftFromText="181" w:rightFromText="181" w:vertAnchor="text" w:horzAnchor="page" w:tblpX="6243" w:tblpY="280"/>
        <w:tblW w:w="4928" w:type="dxa"/>
        <w:tblBorders>
          <w:top w:val="single" w:sz="8" w:space="0" w:color="4F81BD"/>
          <w:bottom w:val="single" w:sz="8" w:space="0" w:color="4F81BD"/>
        </w:tblBorders>
        <w:tblLook w:val="00A0"/>
      </w:tblPr>
      <w:tblGrid>
        <w:gridCol w:w="2093"/>
        <w:gridCol w:w="1417"/>
        <w:gridCol w:w="1418"/>
      </w:tblGrid>
      <w:tr w:rsidR="006103F6" w:rsidRPr="00A97CFB">
        <w:trPr>
          <w:trHeight w:val="300"/>
        </w:trPr>
        <w:tc>
          <w:tcPr>
            <w:tcW w:w="4928" w:type="dxa"/>
            <w:gridSpan w:val="3"/>
            <w:tcBorders>
              <w:top w:val="single" w:sz="8" w:space="0" w:color="4F81BD"/>
              <w:left w:val="nil"/>
              <w:bottom w:val="single" w:sz="8" w:space="0" w:color="4F81BD"/>
              <w:right w:val="nil"/>
            </w:tcBorders>
            <w:noWrap/>
          </w:tcPr>
          <w:p w:rsidR="006103F6" w:rsidRPr="00591AF3" w:rsidRDefault="006103F6" w:rsidP="005C51A4">
            <w:pPr>
              <w:rPr>
                <w:rFonts w:ascii="Calibri" w:hAnsi="Calibri" w:cs="Calibri"/>
                <w:b/>
                <w:bCs/>
                <w:color w:val="000000"/>
                <w:sz w:val="20"/>
                <w:szCs w:val="20"/>
                <w:lang w:val="en-GB" w:eastAsia="de-DE"/>
              </w:rPr>
            </w:pPr>
            <w:r w:rsidRPr="005F0FAA">
              <w:rPr>
                <w:rFonts w:ascii="Calibri" w:hAnsi="Calibri" w:cs="Calibri"/>
                <w:b/>
                <w:bCs/>
                <w:color w:val="000000"/>
                <w:sz w:val="20"/>
                <w:szCs w:val="20"/>
                <w:lang w:val="en-GB" w:eastAsia="de-DE"/>
              </w:rPr>
              <w:t>Dependent variable: GDP per capita growth</w:t>
            </w:r>
          </w:p>
        </w:tc>
      </w:tr>
      <w:tr w:rsidR="006103F6" w:rsidRPr="00A97CFB">
        <w:trPr>
          <w:trHeight w:val="300"/>
        </w:trPr>
        <w:tc>
          <w:tcPr>
            <w:tcW w:w="2093" w:type="dxa"/>
            <w:tcBorders>
              <w:left w:val="nil"/>
              <w:right w:val="nil"/>
            </w:tcBorders>
            <w:shd w:val="clear" w:color="auto" w:fill="D3DFEE"/>
            <w:noWrap/>
          </w:tcPr>
          <w:p w:rsidR="006103F6" w:rsidRPr="00591AF3" w:rsidRDefault="006103F6" w:rsidP="005C51A4">
            <w:pPr>
              <w:rPr>
                <w:rFonts w:ascii="Calibri" w:hAnsi="Calibri" w:cs="Calibri"/>
                <w:b/>
                <w:bCs/>
                <w:color w:val="000000"/>
                <w:sz w:val="20"/>
                <w:szCs w:val="20"/>
                <w:lang w:val="en-GB" w:eastAsia="de-DE"/>
              </w:rPr>
            </w:pPr>
            <w:r>
              <w:rPr>
                <w:rFonts w:ascii="Calibri" w:hAnsi="Calibri" w:cs="Calibri"/>
                <w:b/>
                <w:bCs/>
                <w:color w:val="000000"/>
                <w:sz w:val="20"/>
                <w:szCs w:val="20"/>
                <w:lang w:val="en-GB" w:eastAsia="de-DE"/>
              </w:rPr>
              <w:t> </w:t>
            </w:r>
          </w:p>
        </w:tc>
        <w:tc>
          <w:tcPr>
            <w:tcW w:w="1417" w:type="dxa"/>
            <w:tcBorders>
              <w:left w:val="nil"/>
              <w:right w:val="nil"/>
            </w:tcBorders>
            <w:shd w:val="clear" w:color="auto" w:fill="D3DFEE"/>
            <w:noWrap/>
          </w:tcPr>
          <w:p w:rsidR="006103F6" w:rsidRPr="00246F77" w:rsidRDefault="006103F6" w:rsidP="005C51A4">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(1)</w:t>
            </w:r>
          </w:p>
        </w:tc>
        <w:tc>
          <w:tcPr>
            <w:tcW w:w="1418" w:type="dxa"/>
            <w:tcBorders>
              <w:left w:val="nil"/>
              <w:right w:val="nil"/>
            </w:tcBorders>
            <w:shd w:val="clear" w:color="auto" w:fill="D3DFEE"/>
            <w:noWrap/>
          </w:tcPr>
          <w:p w:rsidR="006103F6" w:rsidRPr="00246F77" w:rsidRDefault="006103F6" w:rsidP="005C51A4">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(2)</w:t>
            </w:r>
          </w:p>
        </w:tc>
      </w:tr>
      <w:tr w:rsidR="006103F6" w:rsidRPr="00A97CFB">
        <w:trPr>
          <w:trHeight w:val="300"/>
        </w:trPr>
        <w:tc>
          <w:tcPr>
            <w:tcW w:w="2093" w:type="dxa"/>
            <w:noWrap/>
          </w:tcPr>
          <w:p w:rsidR="006103F6" w:rsidRPr="00246F77" w:rsidRDefault="006103F6" w:rsidP="005C51A4">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 </w:t>
            </w:r>
          </w:p>
        </w:tc>
        <w:tc>
          <w:tcPr>
            <w:tcW w:w="1417" w:type="dxa"/>
            <w:noWrap/>
          </w:tcPr>
          <w:p w:rsidR="006103F6" w:rsidRPr="00246F77" w:rsidRDefault="006103F6" w:rsidP="005C51A4">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w:t>
            </w:r>
          </w:p>
        </w:tc>
        <w:tc>
          <w:tcPr>
            <w:tcW w:w="1418" w:type="dxa"/>
            <w:noWrap/>
          </w:tcPr>
          <w:p w:rsidR="006103F6" w:rsidRPr="00246F77" w:rsidRDefault="006103F6" w:rsidP="005C51A4">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w:t>
            </w:r>
          </w:p>
        </w:tc>
      </w:tr>
      <w:tr w:rsidR="006103F6" w:rsidRPr="00A97CFB">
        <w:trPr>
          <w:trHeight w:val="300"/>
        </w:trPr>
        <w:tc>
          <w:tcPr>
            <w:tcW w:w="2093" w:type="dxa"/>
            <w:tcBorders>
              <w:left w:val="nil"/>
              <w:right w:val="nil"/>
            </w:tcBorders>
            <w:shd w:val="clear" w:color="auto" w:fill="D3DFEE"/>
            <w:noWrap/>
          </w:tcPr>
          <w:p w:rsidR="006103F6" w:rsidRPr="00246F77" w:rsidRDefault="006103F6" w:rsidP="005C51A4">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constant</w:t>
            </w:r>
          </w:p>
        </w:tc>
        <w:tc>
          <w:tcPr>
            <w:tcW w:w="1417" w:type="dxa"/>
            <w:tcBorders>
              <w:left w:val="nil"/>
              <w:right w:val="nil"/>
            </w:tcBorders>
            <w:shd w:val="clear" w:color="auto" w:fill="D3DFEE"/>
            <w:noWrap/>
          </w:tcPr>
          <w:p w:rsidR="006103F6" w:rsidRPr="00246F77" w:rsidRDefault="006103F6" w:rsidP="005C51A4">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-8.24 ***</w:t>
            </w:r>
          </w:p>
        </w:tc>
        <w:tc>
          <w:tcPr>
            <w:tcW w:w="1418" w:type="dxa"/>
            <w:tcBorders>
              <w:left w:val="nil"/>
              <w:right w:val="nil"/>
            </w:tcBorders>
            <w:shd w:val="clear" w:color="auto" w:fill="D3DFEE"/>
            <w:noWrap/>
          </w:tcPr>
          <w:p w:rsidR="006103F6" w:rsidRPr="00246F77" w:rsidRDefault="006103F6" w:rsidP="005C51A4">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-9.39***</w:t>
            </w:r>
          </w:p>
        </w:tc>
      </w:tr>
      <w:tr w:rsidR="006103F6" w:rsidRPr="00A97CFB">
        <w:trPr>
          <w:trHeight w:val="300"/>
        </w:trPr>
        <w:tc>
          <w:tcPr>
            <w:tcW w:w="2093" w:type="dxa"/>
            <w:noWrap/>
          </w:tcPr>
          <w:p w:rsidR="006103F6" w:rsidRPr="00246F77" w:rsidRDefault="006103F6" w:rsidP="005C51A4">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 </w:t>
            </w:r>
          </w:p>
        </w:tc>
        <w:tc>
          <w:tcPr>
            <w:tcW w:w="1417" w:type="dxa"/>
            <w:noWrap/>
          </w:tcPr>
          <w:p w:rsidR="006103F6" w:rsidRPr="00246F77" w:rsidRDefault="006103F6" w:rsidP="005C51A4">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-3.02 )</w:t>
            </w:r>
          </w:p>
        </w:tc>
        <w:tc>
          <w:tcPr>
            <w:tcW w:w="1418" w:type="dxa"/>
            <w:noWrap/>
          </w:tcPr>
          <w:p w:rsidR="006103F6" w:rsidRPr="00246F77" w:rsidRDefault="006103F6" w:rsidP="005C51A4">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-2.80 )</w:t>
            </w:r>
          </w:p>
        </w:tc>
      </w:tr>
      <w:tr w:rsidR="006103F6" w:rsidRPr="00A97CFB">
        <w:trPr>
          <w:trHeight w:val="360"/>
        </w:trPr>
        <w:tc>
          <w:tcPr>
            <w:tcW w:w="2093" w:type="dxa"/>
            <w:tcBorders>
              <w:left w:val="nil"/>
              <w:right w:val="nil"/>
            </w:tcBorders>
            <w:shd w:val="clear" w:color="auto" w:fill="D3DFEE"/>
            <w:noWrap/>
          </w:tcPr>
          <w:p w:rsidR="006103F6" w:rsidRPr="00246F77" w:rsidRDefault="006103F6" w:rsidP="005C51A4">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LNGDPPC</w:t>
            </w:r>
            <w:r w:rsidRPr="00246F77">
              <w:rPr>
                <w:rFonts w:ascii="Calibri" w:hAnsi="Calibri" w:cs="Calibri"/>
                <w:b/>
                <w:bCs/>
                <w:color w:val="000000"/>
                <w:sz w:val="20"/>
                <w:szCs w:val="20"/>
                <w:vertAlign w:val="subscript"/>
                <w:lang w:val="nl-NL" w:eastAsia="de-DE"/>
              </w:rPr>
              <w:t xml:space="preserve">i,5-year initial value </w:t>
            </w:r>
          </w:p>
        </w:tc>
        <w:tc>
          <w:tcPr>
            <w:tcW w:w="1417" w:type="dxa"/>
            <w:tcBorders>
              <w:left w:val="nil"/>
              <w:right w:val="nil"/>
            </w:tcBorders>
            <w:shd w:val="clear" w:color="auto" w:fill="D3DFEE"/>
            <w:noWrap/>
          </w:tcPr>
          <w:p w:rsidR="006103F6" w:rsidRPr="00246F77" w:rsidRDefault="006103F6" w:rsidP="005C51A4">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xml:space="preserve">0.24 </w:t>
            </w:r>
          </w:p>
        </w:tc>
        <w:tc>
          <w:tcPr>
            <w:tcW w:w="1418" w:type="dxa"/>
            <w:tcBorders>
              <w:left w:val="nil"/>
              <w:right w:val="nil"/>
            </w:tcBorders>
            <w:shd w:val="clear" w:color="auto" w:fill="D3DFEE"/>
            <w:noWrap/>
          </w:tcPr>
          <w:p w:rsidR="006103F6" w:rsidRPr="00246F77" w:rsidRDefault="006103F6" w:rsidP="005C51A4">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xml:space="preserve">0.24 </w:t>
            </w:r>
          </w:p>
        </w:tc>
      </w:tr>
      <w:tr w:rsidR="006103F6" w:rsidRPr="00A97CFB">
        <w:trPr>
          <w:trHeight w:val="300"/>
        </w:trPr>
        <w:tc>
          <w:tcPr>
            <w:tcW w:w="2093" w:type="dxa"/>
            <w:noWrap/>
          </w:tcPr>
          <w:p w:rsidR="006103F6" w:rsidRPr="00246F77" w:rsidRDefault="006103F6" w:rsidP="005C51A4">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 </w:t>
            </w:r>
          </w:p>
        </w:tc>
        <w:tc>
          <w:tcPr>
            <w:tcW w:w="1417" w:type="dxa"/>
            <w:noWrap/>
          </w:tcPr>
          <w:p w:rsidR="006103F6" w:rsidRPr="00246F77" w:rsidRDefault="006103F6" w:rsidP="005C51A4">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( 1.1 )</w:t>
            </w:r>
          </w:p>
        </w:tc>
        <w:tc>
          <w:tcPr>
            <w:tcW w:w="1418" w:type="dxa"/>
            <w:noWrap/>
          </w:tcPr>
          <w:p w:rsidR="006103F6" w:rsidRPr="00246F77" w:rsidRDefault="006103F6" w:rsidP="005C51A4">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( 0.85 )</w:t>
            </w:r>
          </w:p>
        </w:tc>
      </w:tr>
      <w:tr w:rsidR="006103F6" w:rsidRPr="00A97CFB">
        <w:trPr>
          <w:trHeight w:val="360"/>
        </w:trPr>
        <w:tc>
          <w:tcPr>
            <w:tcW w:w="2093" w:type="dxa"/>
            <w:tcBorders>
              <w:left w:val="nil"/>
              <w:right w:val="nil"/>
            </w:tcBorders>
            <w:shd w:val="clear" w:color="auto" w:fill="D3DFEE"/>
            <w:noWrap/>
          </w:tcPr>
          <w:p w:rsidR="006103F6" w:rsidRPr="00246F77" w:rsidRDefault="006103F6" w:rsidP="005C51A4">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POP</w:t>
            </w:r>
            <w:r w:rsidRPr="00246F77">
              <w:rPr>
                <w:rFonts w:ascii="Calibri" w:hAnsi="Calibri" w:cs="Calibri"/>
                <w:b/>
                <w:bCs/>
                <w:color w:val="000000"/>
                <w:sz w:val="20"/>
                <w:szCs w:val="20"/>
                <w:vertAlign w:val="subscript"/>
                <w:lang w:val="nl-NL" w:eastAsia="de-DE"/>
              </w:rPr>
              <w:t>i,5-year average</w:t>
            </w:r>
          </w:p>
        </w:tc>
        <w:tc>
          <w:tcPr>
            <w:tcW w:w="1417" w:type="dxa"/>
            <w:tcBorders>
              <w:left w:val="nil"/>
              <w:right w:val="nil"/>
            </w:tcBorders>
            <w:shd w:val="clear" w:color="auto" w:fill="D3DFEE"/>
            <w:noWrap/>
          </w:tcPr>
          <w:p w:rsidR="006103F6" w:rsidRPr="00246F77" w:rsidRDefault="006103F6" w:rsidP="005C51A4">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xml:space="preserve">0.30 </w:t>
            </w:r>
          </w:p>
        </w:tc>
        <w:tc>
          <w:tcPr>
            <w:tcW w:w="1418" w:type="dxa"/>
            <w:tcBorders>
              <w:left w:val="nil"/>
              <w:right w:val="nil"/>
            </w:tcBorders>
            <w:shd w:val="clear" w:color="auto" w:fill="D3DFEE"/>
            <w:noWrap/>
          </w:tcPr>
          <w:p w:rsidR="006103F6" w:rsidRPr="00246F77" w:rsidRDefault="006103F6" w:rsidP="005C51A4">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xml:space="preserve">0.22 </w:t>
            </w:r>
          </w:p>
        </w:tc>
      </w:tr>
      <w:tr w:rsidR="006103F6" w:rsidRPr="00A97CFB">
        <w:trPr>
          <w:trHeight w:val="300"/>
        </w:trPr>
        <w:tc>
          <w:tcPr>
            <w:tcW w:w="2093" w:type="dxa"/>
            <w:noWrap/>
          </w:tcPr>
          <w:p w:rsidR="006103F6" w:rsidRPr="00246F77" w:rsidRDefault="006103F6" w:rsidP="005C51A4">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 </w:t>
            </w:r>
          </w:p>
        </w:tc>
        <w:tc>
          <w:tcPr>
            <w:tcW w:w="1417" w:type="dxa"/>
            <w:noWrap/>
          </w:tcPr>
          <w:p w:rsidR="006103F6" w:rsidRPr="00246F77" w:rsidRDefault="006103F6" w:rsidP="005C51A4">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( 1.32 )</w:t>
            </w:r>
          </w:p>
        </w:tc>
        <w:tc>
          <w:tcPr>
            <w:tcW w:w="1418" w:type="dxa"/>
            <w:noWrap/>
          </w:tcPr>
          <w:p w:rsidR="006103F6" w:rsidRPr="00246F77" w:rsidRDefault="006103F6" w:rsidP="005C51A4">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( 0.85 )</w:t>
            </w:r>
          </w:p>
        </w:tc>
      </w:tr>
      <w:tr w:rsidR="006103F6" w:rsidRPr="00A97CFB">
        <w:trPr>
          <w:trHeight w:val="360"/>
        </w:trPr>
        <w:tc>
          <w:tcPr>
            <w:tcW w:w="2093" w:type="dxa"/>
            <w:tcBorders>
              <w:left w:val="nil"/>
              <w:right w:val="nil"/>
            </w:tcBorders>
            <w:shd w:val="clear" w:color="auto" w:fill="D3DFEE"/>
            <w:noWrap/>
          </w:tcPr>
          <w:p w:rsidR="006103F6" w:rsidRPr="00246F77" w:rsidRDefault="006103F6" w:rsidP="005C51A4">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INV</w:t>
            </w:r>
            <w:r w:rsidRPr="00246F77">
              <w:rPr>
                <w:rFonts w:ascii="Calibri" w:hAnsi="Calibri" w:cs="Calibri"/>
                <w:b/>
                <w:bCs/>
                <w:color w:val="000000"/>
                <w:sz w:val="20"/>
                <w:szCs w:val="20"/>
                <w:vertAlign w:val="subscript"/>
                <w:lang w:val="nl-NL" w:eastAsia="de-DE"/>
              </w:rPr>
              <w:t>i,5-year average</w:t>
            </w:r>
          </w:p>
        </w:tc>
        <w:tc>
          <w:tcPr>
            <w:tcW w:w="1417" w:type="dxa"/>
            <w:tcBorders>
              <w:left w:val="nil"/>
              <w:right w:val="nil"/>
            </w:tcBorders>
            <w:shd w:val="clear" w:color="auto" w:fill="D3DFEE"/>
            <w:noWrap/>
          </w:tcPr>
          <w:p w:rsidR="006103F6" w:rsidRPr="00246F77" w:rsidRDefault="006103F6" w:rsidP="005C51A4">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0.20 ***</w:t>
            </w:r>
          </w:p>
        </w:tc>
        <w:tc>
          <w:tcPr>
            <w:tcW w:w="1418" w:type="dxa"/>
            <w:tcBorders>
              <w:left w:val="nil"/>
              <w:right w:val="nil"/>
            </w:tcBorders>
            <w:shd w:val="clear" w:color="auto" w:fill="D3DFEE"/>
            <w:noWrap/>
          </w:tcPr>
          <w:p w:rsidR="006103F6" w:rsidRPr="00246F77" w:rsidRDefault="006103F6" w:rsidP="005C51A4">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0.19***</w:t>
            </w:r>
          </w:p>
        </w:tc>
      </w:tr>
      <w:tr w:rsidR="006103F6" w:rsidRPr="00A97CFB">
        <w:trPr>
          <w:trHeight w:val="300"/>
        </w:trPr>
        <w:tc>
          <w:tcPr>
            <w:tcW w:w="2093" w:type="dxa"/>
            <w:noWrap/>
          </w:tcPr>
          <w:p w:rsidR="006103F6" w:rsidRPr="00246F77" w:rsidRDefault="006103F6" w:rsidP="005C51A4">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 </w:t>
            </w:r>
          </w:p>
        </w:tc>
        <w:tc>
          <w:tcPr>
            <w:tcW w:w="1417" w:type="dxa"/>
            <w:noWrap/>
          </w:tcPr>
          <w:p w:rsidR="006103F6" w:rsidRPr="00246F77" w:rsidRDefault="006103F6" w:rsidP="005C51A4">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( 6.57 )</w:t>
            </w:r>
          </w:p>
        </w:tc>
        <w:tc>
          <w:tcPr>
            <w:tcW w:w="1418" w:type="dxa"/>
            <w:noWrap/>
          </w:tcPr>
          <w:p w:rsidR="006103F6" w:rsidRPr="00246F77" w:rsidRDefault="006103F6" w:rsidP="005C51A4">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( 5.57 )</w:t>
            </w:r>
          </w:p>
        </w:tc>
      </w:tr>
      <w:tr w:rsidR="006103F6" w:rsidRPr="00A97CFB">
        <w:trPr>
          <w:trHeight w:val="360"/>
        </w:trPr>
        <w:tc>
          <w:tcPr>
            <w:tcW w:w="2093" w:type="dxa"/>
            <w:tcBorders>
              <w:left w:val="nil"/>
              <w:right w:val="nil"/>
            </w:tcBorders>
            <w:shd w:val="clear" w:color="auto" w:fill="D3DFEE"/>
            <w:noWrap/>
          </w:tcPr>
          <w:p w:rsidR="006103F6" w:rsidRPr="00246F77" w:rsidRDefault="006103F6" w:rsidP="005C51A4">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INFL</w:t>
            </w:r>
            <w:r w:rsidRPr="00246F77">
              <w:rPr>
                <w:rFonts w:ascii="Calibri" w:hAnsi="Calibri" w:cs="Calibri"/>
                <w:b/>
                <w:bCs/>
                <w:color w:val="000000"/>
                <w:sz w:val="20"/>
                <w:szCs w:val="20"/>
                <w:vertAlign w:val="subscript"/>
                <w:lang w:val="nl-NL" w:eastAsia="de-DE"/>
              </w:rPr>
              <w:t>i,5-year average</w:t>
            </w:r>
          </w:p>
        </w:tc>
        <w:tc>
          <w:tcPr>
            <w:tcW w:w="1417" w:type="dxa"/>
            <w:tcBorders>
              <w:left w:val="nil"/>
              <w:right w:val="nil"/>
            </w:tcBorders>
            <w:shd w:val="clear" w:color="auto" w:fill="D3DFEE"/>
            <w:noWrap/>
          </w:tcPr>
          <w:p w:rsidR="006103F6" w:rsidRPr="00246F77" w:rsidRDefault="006103F6" w:rsidP="005C51A4">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-2.22E-03***</w:t>
            </w:r>
          </w:p>
        </w:tc>
        <w:tc>
          <w:tcPr>
            <w:tcW w:w="1418" w:type="dxa"/>
            <w:tcBorders>
              <w:left w:val="nil"/>
              <w:right w:val="nil"/>
            </w:tcBorders>
            <w:shd w:val="clear" w:color="auto" w:fill="D3DFEE"/>
            <w:noWrap/>
          </w:tcPr>
          <w:p w:rsidR="006103F6" w:rsidRPr="00246F77" w:rsidRDefault="006103F6" w:rsidP="005C51A4">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-2.08E-03***</w:t>
            </w:r>
          </w:p>
        </w:tc>
      </w:tr>
      <w:tr w:rsidR="006103F6" w:rsidRPr="00A97CFB">
        <w:trPr>
          <w:trHeight w:val="300"/>
        </w:trPr>
        <w:tc>
          <w:tcPr>
            <w:tcW w:w="2093" w:type="dxa"/>
            <w:noWrap/>
          </w:tcPr>
          <w:p w:rsidR="006103F6" w:rsidRPr="00246F77" w:rsidRDefault="006103F6" w:rsidP="005C51A4">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 </w:t>
            </w:r>
          </w:p>
        </w:tc>
        <w:tc>
          <w:tcPr>
            <w:tcW w:w="1417" w:type="dxa"/>
            <w:noWrap/>
          </w:tcPr>
          <w:p w:rsidR="006103F6" w:rsidRPr="00246F77" w:rsidRDefault="006103F6" w:rsidP="005C51A4">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-2.99 )</w:t>
            </w:r>
          </w:p>
        </w:tc>
        <w:tc>
          <w:tcPr>
            <w:tcW w:w="1418" w:type="dxa"/>
            <w:noWrap/>
          </w:tcPr>
          <w:p w:rsidR="006103F6" w:rsidRPr="00246F77" w:rsidRDefault="006103F6" w:rsidP="005C51A4">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-2.62 )</w:t>
            </w:r>
          </w:p>
        </w:tc>
      </w:tr>
      <w:tr w:rsidR="006103F6" w:rsidRPr="00A97CFB">
        <w:trPr>
          <w:trHeight w:val="360"/>
        </w:trPr>
        <w:tc>
          <w:tcPr>
            <w:tcW w:w="2093" w:type="dxa"/>
            <w:tcBorders>
              <w:left w:val="nil"/>
              <w:right w:val="nil"/>
            </w:tcBorders>
            <w:shd w:val="clear" w:color="auto" w:fill="D3DFEE"/>
            <w:noWrap/>
          </w:tcPr>
          <w:p w:rsidR="006103F6" w:rsidRPr="00246F77" w:rsidRDefault="006103F6" w:rsidP="005C51A4">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EDU</w:t>
            </w:r>
            <w:r w:rsidRPr="00246F77">
              <w:rPr>
                <w:rFonts w:ascii="Calibri" w:hAnsi="Calibri" w:cs="Calibri"/>
                <w:b/>
                <w:bCs/>
                <w:color w:val="000000"/>
                <w:sz w:val="20"/>
                <w:szCs w:val="20"/>
                <w:vertAlign w:val="subscript"/>
                <w:lang w:val="nl-NL" w:eastAsia="de-DE"/>
              </w:rPr>
              <w:t>i,5-year average</w:t>
            </w:r>
          </w:p>
        </w:tc>
        <w:tc>
          <w:tcPr>
            <w:tcW w:w="1417" w:type="dxa"/>
            <w:tcBorders>
              <w:left w:val="nil"/>
              <w:right w:val="nil"/>
            </w:tcBorders>
            <w:shd w:val="clear" w:color="auto" w:fill="D3DFEE"/>
            <w:noWrap/>
          </w:tcPr>
          <w:p w:rsidR="006103F6" w:rsidRPr="00246F77" w:rsidRDefault="006103F6" w:rsidP="005C51A4">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xml:space="preserve">0.03 </w:t>
            </w:r>
          </w:p>
        </w:tc>
        <w:tc>
          <w:tcPr>
            <w:tcW w:w="1418" w:type="dxa"/>
            <w:tcBorders>
              <w:left w:val="nil"/>
              <w:right w:val="nil"/>
            </w:tcBorders>
            <w:shd w:val="clear" w:color="auto" w:fill="D3DFEE"/>
            <w:noWrap/>
          </w:tcPr>
          <w:p w:rsidR="006103F6" w:rsidRPr="00246F77" w:rsidRDefault="006103F6" w:rsidP="005C51A4">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xml:space="preserve">0.03 </w:t>
            </w:r>
          </w:p>
        </w:tc>
      </w:tr>
      <w:tr w:rsidR="006103F6" w:rsidRPr="00A97CFB">
        <w:trPr>
          <w:trHeight w:val="300"/>
        </w:trPr>
        <w:tc>
          <w:tcPr>
            <w:tcW w:w="2093" w:type="dxa"/>
            <w:noWrap/>
          </w:tcPr>
          <w:p w:rsidR="006103F6" w:rsidRPr="00246F77" w:rsidRDefault="006103F6" w:rsidP="005C51A4">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 </w:t>
            </w:r>
          </w:p>
        </w:tc>
        <w:tc>
          <w:tcPr>
            <w:tcW w:w="1417" w:type="dxa"/>
            <w:noWrap/>
          </w:tcPr>
          <w:p w:rsidR="006103F6" w:rsidRPr="00246F77" w:rsidRDefault="006103F6" w:rsidP="005C51A4">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( 1.44 )</w:t>
            </w:r>
          </w:p>
        </w:tc>
        <w:tc>
          <w:tcPr>
            <w:tcW w:w="1418" w:type="dxa"/>
            <w:noWrap/>
          </w:tcPr>
          <w:p w:rsidR="006103F6" w:rsidRPr="00246F77" w:rsidRDefault="006103F6" w:rsidP="005C51A4">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( 1.26 )</w:t>
            </w:r>
          </w:p>
        </w:tc>
      </w:tr>
      <w:tr w:rsidR="006103F6" w:rsidRPr="00A97CFB">
        <w:trPr>
          <w:trHeight w:val="360"/>
        </w:trPr>
        <w:tc>
          <w:tcPr>
            <w:tcW w:w="2093" w:type="dxa"/>
            <w:tcBorders>
              <w:left w:val="nil"/>
              <w:right w:val="nil"/>
            </w:tcBorders>
            <w:shd w:val="clear" w:color="auto" w:fill="D3DFEE"/>
            <w:noWrap/>
          </w:tcPr>
          <w:p w:rsidR="006103F6" w:rsidRPr="00246F77" w:rsidRDefault="006103F6" w:rsidP="005C51A4">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OPEN</w:t>
            </w:r>
            <w:r w:rsidRPr="00246F77">
              <w:rPr>
                <w:rFonts w:ascii="Calibri" w:hAnsi="Calibri" w:cs="Calibri"/>
                <w:b/>
                <w:bCs/>
                <w:color w:val="000000"/>
                <w:sz w:val="20"/>
                <w:szCs w:val="20"/>
                <w:vertAlign w:val="subscript"/>
                <w:lang w:val="nl-NL" w:eastAsia="de-DE"/>
              </w:rPr>
              <w:t>i,5-year average</w:t>
            </w:r>
          </w:p>
        </w:tc>
        <w:tc>
          <w:tcPr>
            <w:tcW w:w="1417" w:type="dxa"/>
            <w:tcBorders>
              <w:left w:val="nil"/>
              <w:right w:val="nil"/>
            </w:tcBorders>
            <w:shd w:val="clear" w:color="auto" w:fill="D3DFEE"/>
            <w:noWrap/>
          </w:tcPr>
          <w:p w:rsidR="006103F6" w:rsidRPr="00246F77" w:rsidRDefault="006103F6" w:rsidP="005C51A4">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w:t>
            </w:r>
          </w:p>
        </w:tc>
        <w:tc>
          <w:tcPr>
            <w:tcW w:w="1418" w:type="dxa"/>
            <w:tcBorders>
              <w:left w:val="nil"/>
              <w:right w:val="nil"/>
            </w:tcBorders>
            <w:shd w:val="clear" w:color="auto" w:fill="D3DFEE"/>
            <w:noWrap/>
          </w:tcPr>
          <w:p w:rsidR="006103F6" w:rsidRPr="00246F77" w:rsidRDefault="006103F6" w:rsidP="005C51A4">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xml:space="preserve">0.83 </w:t>
            </w:r>
          </w:p>
        </w:tc>
      </w:tr>
      <w:tr w:rsidR="006103F6" w:rsidRPr="00A97CFB">
        <w:trPr>
          <w:trHeight w:val="300"/>
        </w:trPr>
        <w:tc>
          <w:tcPr>
            <w:tcW w:w="2093" w:type="dxa"/>
            <w:noWrap/>
          </w:tcPr>
          <w:p w:rsidR="006103F6" w:rsidRPr="00246F77" w:rsidRDefault="006103F6" w:rsidP="005C51A4">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 </w:t>
            </w:r>
          </w:p>
        </w:tc>
        <w:tc>
          <w:tcPr>
            <w:tcW w:w="1417" w:type="dxa"/>
            <w:noWrap/>
          </w:tcPr>
          <w:p w:rsidR="006103F6" w:rsidRPr="00246F77" w:rsidRDefault="006103F6" w:rsidP="005C51A4">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w:t>
            </w:r>
          </w:p>
        </w:tc>
        <w:tc>
          <w:tcPr>
            <w:tcW w:w="1418" w:type="dxa"/>
            <w:noWrap/>
          </w:tcPr>
          <w:p w:rsidR="006103F6" w:rsidRPr="00246F77" w:rsidRDefault="006103F6" w:rsidP="005C51A4">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( 1.04 )</w:t>
            </w:r>
          </w:p>
        </w:tc>
      </w:tr>
      <w:tr w:rsidR="006103F6" w:rsidRPr="00A97CFB">
        <w:trPr>
          <w:trHeight w:val="315"/>
        </w:trPr>
        <w:tc>
          <w:tcPr>
            <w:tcW w:w="2093" w:type="dxa"/>
            <w:tcBorders>
              <w:left w:val="nil"/>
              <w:right w:val="nil"/>
            </w:tcBorders>
            <w:shd w:val="clear" w:color="auto" w:fill="D3DFEE"/>
            <w:noWrap/>
          </w:tcPr>
          <w:p w:rsidR="006103F6" w:rsidRPr="00246F77" w:rsidRDefault="006103F6" w:rsidP="005C51A4">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 </w:t>
            </w:r>
          </w:p>
        </w:tc>
        <w:tc>
          <w:tcPr>
            <w:tcW w:w="1417" w:type="dxa"/>
            <w:tcBorders>
              <w:left w:val="nil"/>
              <w:right w:val="nil"/>
            </w:tcBorders>
            <w:shd w:val="clear" w:color="auto" w:fill="D3DFEE"/>
            <w:noWrap/>
          </w:tcPr>
          <w:p w:rsidR="006103F6" w:rsidRPr="00246F77" w:rsidRDefault="006103F6" w:rsidP="005C51A4">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w:t>
            </w:r>
          </w:p>
        </w:tc>
        <w:tc>
          <w:tcPr>
            <w:tcW w:w="1418" w:type="dxa"/>
            <w:tcBorders>
              <w:left w:val="nil"/>
              <w:right w:val="nil"/>
            </w:tcBorders>
            <w:shd w:val="clear" w:color="auto" w:fill="D3DFEE"/>
            <w:noWrap/>
          </w:tcPr>
          <w:p w:rsidR="006103F6" w:rsidRPr="00246F77" w:rsidRDefault="006103F6" w:rsidP="005C51A4">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 </w:t>
            </w:r>
          </w:p>
        </w:tc>
      </w:tr>
      <w:tr w:rsidR="006103F6" w:rsidRPr="00A97CFB">
        <w:trPr>
          <w:trHeight w:val="300"/>
        </w:trPr>
        <w:tc>
          <w:tcPr>
            <w:tcW w:w="2093" w:type="dxa"/>
            <w:noWrap/>
          </w:tcPr>
          <w:p w:rsidR="006103F6" w:rsidRPr="00246F77" w:rsidRDefault="006103F6" w:rsidP="005C51A4">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adjusted R-square</w:t>
            </w:r>
          </w:p>
        </w:tc>
        <w:tc>
          <w:tcPr>
            <w:tcW w:w="1417" w:type="dxa"/>
            <w:noWrap/>
          </w:tcPr>
          <w:p w:rsidR="006103F6" w:rsidRPr="00246F77" w:rsidRDefault="006103F6" w:rsidP="005C51A4">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0.30</w:t>
            </w:r>
          </w:p>
        </w:tc>
        <w:tc>
          <w:tcPr>
            <w:tcW w:w="1418" w:type="dxa"/>
            <w:noWrap/>
          </w:tcPr>
          <w:p w:rsidR="006103F6" w:rsidRPr="00246F77" w:rsidRDefault="006103F6" w:rsidP="005C51A4">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0.30</w:t>
            </w:r>
          </w:p>
        </w:tc>
      </w:tr>
      <w:tr w:rsidR="006103F6" w:rsidRPr="00A97CFB">
        <w:trPr>
          <w:trHeight w:val="300"/>
        </w:trPr>
        <w:tc>
          <w:tcPr>
            <w:tcW w:w="2093" w:type="dxa"/>
            <w:tcBorders>
              <w:left w:val="nil"/>
              <w:right w:val="nil"/>
            </w:tcBorders>
            <w:shd w:val="clear" w:color="auto" w:fill="D3DFEE"/>
            <w:noWrap/>
          </w:tcPr>
          <w:p w:rsidR="006103F6" w:rsidRPr="00246F77" w:rsidRDefault="006103F6" w:rsidP="005C51A4">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number of observations</w:t>
            </w:r>
          </w:p>
        </w:tc>
        <w:tc>
          <w:tcPr>
            <w:tcW w:w="1417" w:type="dxa"/>
            <w:tcBorders>
              <w:left w:val="nil"/>
              <w:right w:val="nil"/>
            </w:tcBorders>
            <w:shd w:val="clear" w:color="auto" w:fill="D3DFEE"/>
            <w:noWrap/>
          </w:tcPr>
          <w:p w:rsidR="006103F6" w:rsidRPr="00246F77" w:rsidRDefault="006103F6" w:rsidP="005C51A4">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217</w:t>
            </w:r>
          </w:p>
        </w:tc>
        <w:tc>
          <w:tcPr>
            <w:tcW w:w="1418" w:type="dxa"/>
            <w:tcBorders>
              <w:left w:val="nil"/>
              <w:right w:val="nil"/>
            </w:tcBorders>
            <w:shd w:val="clear" w:color="auto" w:fill="D3DFEE"/>
            <w:noWrap/>
          </w:tcPr>
          <w:p w:rsidR="006103F6" w:rsidRPr="00246F77" w:rsidRDefault="006103F6" w:rsidP="005C51A4">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180</w:t>
            </w:r>
          </w:p>
        </w:tc>
      </w:tr>
      <w:tr w:rsidR="006103F6" w:rsidRPr="00A97CFB">
        <w:trPr>
          <w:trHeight w:val="315"/>
        </w:trPr>
        <w:tc>
          <w:tcPr>
            <w:tcW w:w="2093" w:type="dxa"/>
            <w:tcBorders>
              <w:bottom w:val="single" w:sz="8" w:space="0" w:color="4F81BD"/>
            </w:tcBorders>
            <w:noWrap/>
          </w:tcPr>
          <w:p w:rsidR="006103F6" w:rsidRPr="00246F77" w:rsidRDefault="006103F6" w:rsidP="005C51A4">
            <w:pPr>
              <w:rPr>
                <w:rFonts w:ascii="Calibri" w:hAnsi="Calibri" w:cs="Calibri"/>
                <w:b/>
                <w:bCs/>
                <w:color w:val="000000"/>
                <w:sz w:val="20"/>
                <w:szCs w:val="20"/>
                <w:lang w:val="nl-NL" w:eastAsia="de-DE"/>
              </w:rPr>
            </w:pPr>
            <w:r w:rsidRPr="00246F77">
              <w:rPr>
                <w:rFonts w:ascii="Calibri" w:hAnsi="Calibri" w:cs="Calibri"/>
                <w:b/>
                <w:bCs/>
                <w:color w:val="000000"/>
                <w:sz w:val="20"/>
                <w:szCs w:val="20"/>
                <w:lang w:val="nl-NL" w:eastAsia="de-DE"/>
              </w:rPr>
              <w:t>time period</w:t>
            </w:r>
          </w:p>
        </w:tc>
        <w:tc>
          <w:tcPr>
            <w:tcW w:w="1417" w:type="dxa"/>
            <w:tcBorders>
              <w:bottom w:val="single" w:sz="8" w:space="0" w:color="4F81BD"/>
            </w:tcBorders>
            <w:noWrap/>
          </w:tcPr>
          <w:p w:rsidR="006103F6" w:rsidRPr="00246F77" w:rsidRDefault="006103F6" w:rsidP="005C51A4">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1974-2004</w:t>
            </w:r>
          </w:p>
        </w:tc>
        <w:tc>
          <w:tcPr>
            <w:tcW w:w="1418" w:type="dxa"/>
            <w:tcBorders>
              <w:bottom w:val="single" w:sz="8" w:space="0" w:color="4F81BD"/>
            </w:tcBorders>
            <w:noWrap/>
          </w:tcPr>
          <w:p w:rsidR="006103F6" w:rsidRPr="00246F77" w:rsidRDefault="006103F6" w:rsidP="005C51A4">
            <w:pPr>
              <w:rPr>
                <w:rFonts w:ascii="Calibri" w:hAnsi="Calibri" w:cs="Calibri"/>
                <w:color w:val="000000"/>
                <w:sz w:val="20"/>
                <w:szCs w:val="20"/>
                <w:lang w:val="nl-NL" w:eastAsia="de-DE"/>
              </w:rPr>
            </w:pPr>
            <w:r w:rsidRPr="00246F77">
              <w:rPr>
                <w:rFonts w:ascii="Calibri" w:hAnsi="Calibri" w:cs="Calibri"/>
                <w:color w:val="000000"/>
                <w:sz w:val="20"/>
                <w:szCs w:val="20"/>
                <w:lang w:val="nl-NL" w:eastAsia="de-DE"/>
              </w:rPr>
              <w:t>1984-2004</w:t>
            </w:r>
          </w:p>
        </w:tc>
      </w:tr>
    </w:tbl>
    <w:p w:rsidR="006103F6" w:rsidRPr="007E6DAE" w:rsidRDefault="006103F6">
      <w:pPr>
        <w:ind w:left="5760" w:hanging="5760"/>
        <w:rPr>
          <w:b/>
          <w:sz w:val="20"/>
        </w:rPr>
      </w:pPr>
      <w:r w:rsidRPr="007E6DAE">
        <w:rPr>
          <w:b/>
          <w:sz w:val="20"/>
        </w:rPr>
        <w:t xml:space="preserve">Table </w:t>
      </w:r>
      <w:r>
        <w:rPr>
          <w:b/>
          <w:sz w:val="20"/>
        </w:rPr>
        <w:t>9</w:t>
      </w:r>
      <w:r w:rsidRPr="007513A1">
        <w:rPr>
          <w:sz w:val="20"/>
        </w:rPr>
        <w:t>Baseline regression and openness</w:t>
      </w:r>
      <w:r w:rsidRPr="0045665A">
        <w:rPr>
          <w:b/>
          <w:sz w:val="20"/>
        </w:rPr>
        <w:t xml:space="preserve">Table </w:t>
      </w:r>
      <w:r>
        <w:rPr>
          <w:b/>
          <w:sz w:val="20"/>
        </w:rPr>
        <w:t>10</w:t>
      </w:r>
      <w:r w:rsidRPr="007513A1">
        <w:rPr>
          <w:sz w:val="20"/>
        </w:rPr>
        <w:t xml:space="preserve"> B</w:t>
      </w:r>
      <w:r>
        <w:rPr>
          <w:sz w:val="20"/>
        </w:rPr>
        <w:t>aseline regression with 5-year a</w:t>
      </w:r>
      <w:r w:rsidRPr="007513A1">
        <w:rPr>
          <w:sz w:val="20"/>
        </w:rPr>
        <w:t>verages</w:t>
      </w:r>
    </w:p>
    <w:p w:rsidR="006103F6" w:rsidRDefault="006103F6" w:rsidP="008E3A4D">
      <w:pPr>
        <w:rPr>
          <w:b/>
          <w:sz w:val="28"/>
        </w:rPr>
      </w:pPr>
    </w:p>
    <w:p w:rsidR="006103F6" w:rsidRDefault="006103F6" w:rsidP="008E3A4D">
      <w:pPr>
        <w:rPr>
          <w:b/>
          <w:sz w:val="28"/>
        </w:rPr>
      </w:pPr>
    </w:p>
    <w:p w:rsidR="006103F6" w:rsidRDefault="006103F6" w:rsidP="00F0413A">
      <w:pPr>
        <w:rPr>
          <w:b/>
          <w:sz w:val="28"/>
        </w:rPr>
      </w:pPr>
    </w:p>
    <w:p w:rsidR="006103F6" w:rsidRDefault="006103F6" w:rsidP="00F0413A">
      <w:pPr>
        <w:numPr>
          <w:ins w:id="325" w:author="Ruben Bakker" w:date="2011-06-02T17:08:00Z"/>
        </w:numPr>
        <w:rPr>
          <w:ins w:id="326" w:author="Ruben Bakker" w:date="2011-06-02T17:08:00Z"/>
          <w:b/>
          <w:sz w:val="28"/>
        </w:rPr>
      </w:pPr>
    </w:p>
    <w:p w:rsidR="006103F6" w:rsidRDefault="006103F6" w:rsidP="00F0413A">
      <w:pPr>
        <w:rPr>
          <w:b/>
          <w:sz w:val="28"/>
        </w:rPr>
      </w:pPr>
    </w:p>
    <w:p w:rsidR="006103F6" w:rsidRPr="00D56DBE" w:rsidRDefault="006103F6" w:rsidP="004422E9">
      <w:pPr>
        <w:spacing w:line="360" w:lineRule="auto"/>
      </w:pPr>
      <w:r>
        <w:rPr>
          <w:rFonts w:ascii="all" w:hAnsi="all"/>
        </w:rPr>
        <w:t xml:space="preserve">In </w:t>
      </w:r>
      <w:ins w:id="327" w:author="Julian Emami Namini" w:date="2011-05-31T13:30:00Z">
        <w:r>
          <w:rPr>
            <w:rFonts w:ascii="all" w:hAnsi="all"/>
          </w:rPr>
          <w:t xml:space="preserve">column </w:t>
        </w:r>
      </w:ins>
      <w:r>
        <w:rPr>
          <w:rFonts w:ascii="all" w:hAnsi="all"/>
        </w:rPr>
        <w:t>(2) of table 9</w:t>
      </w:r>
      <w:r w:rsidRPr="00D56DBE">
        <w:rPr>
          <w:rFonts w:ascii="all" w:hAnsi="all"/>
        </w:rPr>
        <w:t xml:space="preserve">the openness variable is added to the regression equation: </w:t>
      </w:r>
    </w:p>
    <w:p w:rsidR="006103F6" w:rsidRPr="00D56DBE" w:rsidRDefault="006103F6" w:rsidP="004422E9">
      <w:pPr>
        <w:spacing w:line="360" w:lineRule="auto"/>
        <w:jc w:val="both"/>
        <w:rPr>
          <w:b/>
          <w:sz w:val="36"/>
        </w:rPr>
      </w:pPr>
    </w:p>
    <w:p w:rsidR="006103F6" w:rsidRPr="00D56DBE" w:rsidRDefault="006103F6" w:rsidP="00C07DED">
      <w:pPr>
        <w:spacing w:line="360" w:lineRule="auto"/>
        <w:jc w:val="both"/>
      </w:pPr>
      <w:r w:rsidRPr="006E52BC">
        <w:fldChar w:fldCharType="begin"/>
      </w:r>
      <w:r w:rsidRPr="006E52BC">
        <w:instrText xml:space="preserve"> QUOTE </w:instrText>
      </w:r>
      <w:r w:rsidRPr="006E52BC">
        <w:pict>
          <v:shape id="_x0000_i1030" type="#_x0000_t75" style="width:476.25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revisionView w:markup=&quot;off&quot; w:comments=&quot;off&quot; w:ins-del=&quot;off&quot; w:formatting=&quot;off&quot;/&gt;&lt;w:defaultTabStop w:val=&quot;720&quot;/&gt;&lt;w:hyphenationZone w:val=&quot;425&quot;/&gt;&lt;w:evenAndOddHeaders/&gt;&lt;w:drawingGridHorizontalSpacing w:val=&quot;120&quot;/&gt;&lt;w:drawingGridVerticalSpacing w:val=&quot;360&quot;/&gt;&lt;w:displayHorizontalDrawingGridEvery w:val=&quot;0&quot;/&gt;&lt;w:displayVerticalDrawingGridEvery w:val=&quot;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0102F0&quot;/&gt;&lt;wsp:rsid wsp:val=&quot;000102F0&quot;/&gt;&lt;wsp:rsid wsp:val=&quot;00012B9E&quot;/&gt;&lt;wsp:rsid wsp:val=&quot;00015463&quot;/&gt;&lt;wsp:rsid wsp:val=&quot;00020C91&quot;/&gt;&lt;wsp:rsid wsp:val=&quot;0002568E&quot;/&gt;&lt;wsp:rsid wsp:val=&quot;00031BBA&quot;/&gt;&lt;wsp:rsid wsp:val=&quot;00037EB8&quot;/&gt;&lt;wsp:rsid wsp:val=&quot;0005438C&quot;/&gt;&lt;wsp:rsid wsp:val=&quot;00056BBC&quot;/&gt;&lt;wsp:rsid wsp:val=&quot;000600F3&quot;/&gt;&lt;wsp:rsid wsp:val=&quot;000818E4&quot;/&gt;&lt;wsp:rsid wsp:val=&quot;0008238F&quot;/&gt;&lt;wsp:rsid wsp:val=&quot;00082D6C&quot;/&gt;&lt;wsp:rsid wsp:val=&quot;00090DFE&quot;/&gt;&lt;wsp:rsid wsp:val=&quot;00095506&quot;/&gt;&lt;wsp:rsid wsp:val=&quot;00097FB1&quot;/&gt;&lt;wsp:rsid wsp:val=&quot;000A34F9&quot;/&gt;&lt;wsp:rsid wsp:val=&quot;000A4EB6&quot;/&gt;&lt;wsp:rsid wsp:val=&quot;000A7E3F&quot;/&gt;&lt;wsp:rsid wsp:val=&quot;000B0887&quot;/&gt;&lt;wsp:rsid wsp:val=&quot;000B4722&quot;/&gt;&lt;wsp:rsid wsp:val=&quot;000C1776&quot;/&gt;&lt;wsp:rsid wsp:val=&quot;000C30C1&quot;/&gt;&lt;wsp:rsid wsp:val=&quot;000D1F57&quot;/&gt;&lt;wsp:rsid wsp:val=&quot;0010474F&quot;/&gt;&lt;wsp:rsid wsp:val=&quot;00106441&quot;/&gt;&lt;wsp:rsid wsp:val=&quot;001119E8&quot;/&gt;&lt;wsp:rsid wsp:val=&quot;00115228&quot;/&gt;&lt;wsp:rsid wsp:val=&quot;00133934&quot;/&gt;&lt;wsp:rsid wsp:val=&quot;00134229&quot;/&gt;&lt;wsp:rsid wsp:val=&quot;00140794&quot;/&gt;&lt;wsp:rsid wsp:val=&quot;0014634D&quot;/&gt;&lt;wsp:rsid wsp:val=&quot;00162037&quot;/&gt;&lt;wsp:rsid wsp:val=&quot;00162D77&quot;/&gt;&lt;wsp:rsid wsp:val=&quot;00166929&quot;/&gt;&lt;wsp:rsid wsp:val=&quot;001701D1&quot;/&gt;&lt;wsp:rsid wsp:val=&quot;00175AEA&quot;/&gt;&lt;wsp:rsid wsp:val=&quot;00187CC4&quot;/&gt;&lt;wsp:rsid wsp:val=&quot;001A0ADE&quot;/&gt;&lt;wsp:rsid wsp:val=&quot;001A2F6B&quot;/&gt;&lt;wsp:rsid wsp:val=&quot;001B21E5&quot;/&gt;&lt;wsp:rsid wsp:val=&quot;001B3599&quot;/&gt;&lt;wsp:rsid wsp:val=&quot;001B4A3A&quot;/&gt;&lt;wsp:rsid wsp:val=&quot;001B5572&quot;/&gt;&lt;wsp:rsid wsp:val=&quot;001C5118&quot;/&gt;&lt;wsp:rsid wsp:val=&quot;001C6DA4&quot;/&gt;&lt;wsp:rsid wsp:val=&quot;001C6F80&quot;/&gt;&lt;wsp:rsid wsp:val=&quot;001D0623&quot;/&gt;&lt;wsp:rsid wsp:val=&quot;001D0E9F&quot;/&gt;&lt;wsp:rsid wsp:val=&quot;001D5ADA&quot;/&gt;&lt;wsp:rsid wsp:val=&quot;001D77E9&quot;/&gt;&lt;wsp:rsid wsp:val=&quot;001E108F&quot;/&gt;&lt;wsp:rsid wsp:val=&quot;001E7F25&quot;/&gt;&lt;wsp:rsid wsp:val=&quot;001F0281&quot;/&gt;&lt;wsp:rsid wsp:val=&quot;001F4C1E&quot;/&gt;&lt;wsp:rsid wsp:val=&quot;001F56E6&quot;/&gt;&lt;wsp:rsid wsp:val=&quot;001F5D4A&quot;/&gt;&lt;wsp:rsid wsp:val=&quot;00201742&quot;/&gt;&lt;wsp:rsid wsp:val=&quot;0020179B&quot;/&gt;&lt;wsp:rsid wsp:val=&quot;00203F22&quot;/&gt;&lt;wsp:rsid wsp:val=&quot;0021446F&quot;/&gt;&lt;wsp:rsid wsp:val=&quot;0021771C&quot;/&gt;&lt;wsp:rsid wsp:val=&quot;00220A65&quot;/&gt;&lt;wsp:rsid wsp:val=&quot;00223562&quot;/&gt;&lt;wsp:rsid wsp:val=&quot;00227147&quot;/&gt;&lt;wsp:rsid wsp:val=&quot;00237F28&quot;/&gt;&lt;wsp:rsid wsp:val=&quot;0024081C&quot;/&gt;&lt;wsp:rsid wsp:val=&quot;00246F77&quot;/&gt;&lt;wsp:rsid wsp:val=&quot;00255658&quot;/&gt;&lt;wsp:rsid wsp:val=&quot;002564A0&quot;/&gt;&lt;wsp:rsid wsp:val=&quot;00281E6E&quot;/&gt;&lt;wsp:rsid wsp:val=&quot;002828B6&quot;/&gt;&lt;wsp:rsid wsp:val=&quot;002934DB&quot;/&gt;&lt;wsp:rsid wsp:val=&quot;00294651&quot;/&gt;&lt;wsp:rsid wsp:val=&quot;00295D3A&quot;/&gt;&lt;wsp:rsid wsp:val=&quot;002A5D4C&quot;/&gt;&lt;wsp:rsid wsp:val=&quot;002A7170&quot;/&gt;&lt;wsp:rsid wsp:val=&quot;002B2F92&quot;/&gt;&lt;wsp:rsid wsp:val=&quot;002B32FB&quot;/&gt;&lt;wsp:rsid wsp:val=&quot;002B4B17&quot;/&gt;&lt;wsp:rsid wsp:val=&quot;002B6585&quot;/&gt;&lt;wsp:rsid wsp:val=&quot;002B7A93&quot;/&gt;&lt;wsp:rsid wsp:val=&quot;002C2F4E&quot;/&gt;&lt;wsp:rsid wsp:val=&quot;002C35CE&quot;/&gt;&lt;wsp:rsid wsp:val=&quot;002C40EF&quot;/&gt;&lt;wsp:rsid wsp:val=&quot;002C7AC5&quot;/&gt;&lt;wsp:rsid wsp:val=&quot;002D3BDD&quot;/&gt;&lt;wsp:rsid wsp:val=&quot;002D5478&quot;/&gt;&lt;wsp:rsid wsp:val=&quot;002D59E6&quot;/&gt;&lt;wsp:rsid wsp:val=&quot;002E1BA2&quot;/&gt;&lt;wsp:rsid wsp:val=&quot;002E226C&quot;/&gt;&lt;wsp:rsid wsp:val=&quot;002E55A0&quot;/&gt;&lt;wsp:rsid wsp:val=&quot;002E7E0C&quot;/&gt;&lt;wsp:rsid wsp:val=&quot;002E7EB1&quot;/&gt;&lt;wsp:rsid wsp:val=&quot;002F01FC&quot;/&gt;&lt;wsp:rsid wsp:val=&quot;002F0B1B&quot;/&gt;&lt;wsp:rsid wsp:val=&quot;002F5F76&quot;/&gt;&lt;wsp:rsid wsp:val=&quot;003063BA&quot;/&gt;&lt;wsp:rsid wsp:val=&quot;0030703C&quot;/&gt;&lt;wsp:rsid wsp:val=&quot;00320A1D&quot;/&gt;&lt;wsp:rsid wsp:val=&quot;003221BF&quot;/&gt;&lt;wsp:rsid wsp:val=&quot;00327170&quot;/&gt;&lt;wsp:rsid wsp:val=&quot;00330116&quot;/&gt;&lt;wsp:rsid wsp:val=&quot;00341301&quot;/&gt;&lt;wsp:rsid wsp:val=&quot;00341E91&quot;/&gt;&lt;wsp:rsid wsp:val=&quot;0036154A&quot;/&gt;&lt;wsp:rsid wsp:val=&quot;003669FF&quot;/&gt;&lt;wsp:rsid wsp:val=&quot;0038087B&quot;/&gt;&lt;wsp:rsid wsp:val=&quot;00387773&quot;/&gt;&lt;wsp:rsid wsp:val=&quot;00394072&quot;/&gt;&lt;wsp:rsid wsp:val=&quot;003A1F3B&quot;/&gt;&lt;wsp:rsid wsp:val=&quot;003A29EB&quot;/&gt;&lt;wsp:rsid wsp:val=&quot;003A3D3E&quot;/&gt;&lt;wsp:rsid wsp:val=&quot;003A7757&quot;/&gt;&lt;wsp:rsid wsp:val=&quot;003B2D0E&quot;/&gt;&lt;wsp:rsid wsp:val=&quot;003B4748&quot;/&gt;&lt;wsp:rsid wsp:val=&quot;003C595F&quot;/&gt;&lt;wsp:rsid wsp:val=&quot;003D36ED&quot;/&gt;&lt;wsp:rsid wsp:val=&quot;003D3734&quot;/&gt;&lt;wsp:rsid wsp:val=&quot;003E2321&quot;/&gt;&lt;wsp:rsid wsp:val=&quot;003E73EB&quot;/&gt;&lt;wsp:rsid wsp:val=&quot;00403032&quot;/&gt;&lt;wsp:rsid wsp:val=&quot;0040342B&quot;/&gt;&lt;wsp:rsid wsp:val=&quot;0040688E&quot;/&gt;&lt;wsp:rsid wsp:val=&quot;004076F7&quot;/&gt;&lt;wsp:rsid wsp:val=&quot;004124FE&quot;/&gt;&lt;wsp:rsid wsp:val=&quot;00414084&quot;/&gt;&lt;wsp:rsid wsp:val=&quot;00414C90&quot;/&gt;&lt;wsp:rsid wsp:val=&quot;00417357&quot;/&gt;&lt;wsp:rsid wsp:val=&quot;00426CFD&quot;/&gt;&lt;wsp:rsid wsp:val=&quot;00430AB2&quot;/&gt;&lt;wsp:rsid wsp:val=&quot;0043114D&quot;/&gt;&lt;wsp:rsid wsp:val=&quot;00435B0D&quot;/&gt;&lt;wsp:rsid wsp:val=&quot;004422E9&quot;/&gt;&lt;wsp:rsid wsp:val=&quot;00444B59&quot;/&gt;&lt;wsp:rsid wsp:val=&quot;00453644&quot;/&gt;&lt;wsp:rsid wsp:val=&quot;0045665A&quot;/&gt;&lt;wsp:rsid wsp:val=&quot;00456A56&quot;/&gt;&lt;wsp:rsid wsp:val=&quot;00465754&quot;/&gt;&lt;wsp:rsid wsp:val=&quot;004664F7&quot;/&gt;&lt;wsp:rsid wsp:val=&quot;00470DE2&quot;/&gt;&lt;wsp:rsid wsp:val=&quot;00476362&quot;/&gt;&lt;wsp:rsid wsp:val=&quot;00480843&quot;/&gt;&lt;wsp:rsid wsp:val=&quot;0049466C&quot;/&gt;&lt;wsp:rsid wsp:val=&quot;004A7877&quot;/&gt;&lt;wsp:rsid wsp:val=&quot;004D090F&quot;/&gt;&lt;wsp:rsid wsp:val=&quot;004D299A&quot;/&gt;&lt;wsp:rsid wsp:val=&quot;004D6FA6&quot;/&gt;&lt;wsp:rsid wsp:val=&quot;004D7A2A&quot;/&gt;&lt;wsp:rsid wsp:val=&quot;004D7D71&quot;/&gt;&lt;wsp:rsid wsp:val=&quot;004D7DBB&quot;/&gt;&lt;wsp:rsid wsp:val=&quot;004F3165&quot;/&gt;&lt;wsp:rsid wsp:val=&quot;00501472&quot;/&gt;&lt;wsp:rsid wsp:val=&quot;0050156A&quot;/&gt;&lt;wsp:rsid wsp:val=&quot;00506F6B&quot;/&gt;&lt;wsp:rsid wsp:val=&quot;005103F6&quot;/&gt;&lt;wsp:rsid wsp:val=&quot;00513791&quot;/&gt;&lt;wsp:rsid wsp:val=&quot;00517C70&quot;/&gt;&lt;wsp:rsid wsp:val=&quot;0052029A&quot;/&gt;&lt;wsp:rsid wsp:val=&quot;00521F99&quot;/&gt;&lt;wsp:rsid wsp:val=&quot;005262E1&quot;/&gt;&lt;wsp:rsid wsp:val=&quot;00532764&quot;/&gt;&lt;wsp:rsid wsp:val=&quot;0054087F&quot;/&gt;&lt;wsp:rsid wsp:val=&quot;00543924&quot;/&gt;&lt;wsp:rsid wsp:val=&quot;0054721B&quot;/&gt;&lt;wsp:rsid wsp:val=&quot;00553004&quot;/&gt;&lt;wsp:rsid wsp:val=&quot;00562A00&quot;/&gt;&lt;wsp:rsid wsp:val=&quot;0056672C&quot;/&gt;&lt;wsp:rsid wsp:val=&quot;00571E2D&quot;/&gt;&lt;wsp:rsid wsp:val=&quot;00575487&quot;/&gt;&lt;wsp:rsid wsp:val=&quot;00575918&quot;/&gt;&lt;wsp:rsid wsp:val=&quot;00591AF3&quot;/&gt;&lt;wsp:rsid wsp:val=&quot;00591DB1&quot;/&gt;&lt;wsp:rsid wsp:val=&quot;00594F08&quot;/&gt;&lt;wsp:rsid wsp:val=&quot;00596DE4&quot;/&gt;&lt;wsp:rsid wsp:val=&quot;00597D27&quot;/&gt;&lt;wsp:rsid wsp:val=&quot;005A6E71&quot;/&gt;&lt;wsp:rsid wsp:val=&quot;005A7643&quot;/&gt;&lt;wsp:rsid wsp:val=&quot;005B4D4F&quot;/&gt;&lt;wsp:rsid wsp:val=&quot;005B7864&quot;/&gt;&lt;wsp:rsid wsp:val=&quot;005C01AA&quot;/&gt;&lt;wsp:rsid wsp:val=&quot;005C51A4&quot;/&gt;&lt;wsp:rsid wsp:val=&quot;005C5987&quot;/&gt;&lt;wsp:rsid wsp:val=&quot;005D03AB&quot;/&gt;&lt;wsp:rsid wsp:val=&quot;005D050C&quot;/&gt;&lt;wsp:rsid wsp:val=&quot;005E6EB4&quot;/&gt;&lt;wsp:rsid wsp:val=&quot;005F0C98&quot;/&gt;&lt;wsp:rsid wsp:val=&quot;005F0FAA&quot;/&gt;&lt;wsp:rsid wsp:val=&quot;005F3526&quot;/&gt;&lt;wsp:rsid wsp:val=&quot;005F4EFE&quot;/&gt;&lt;wsp:rsid wsp:val=&quot;005F6DA6&quot;/&gt;&lt;wsp:rsid wsp:val=&quot;00601026&quot;/&gt;&lt;wsp:rsid wsp:val=&quot;00602B50&quot;/&gt;&lt;wsp:rsid wsp:val=&quot;00602DDF&quot;/&gt;&lt;wsp:rsid wsp:val=&quot;00612071&quot;/&gt;&lt;wsp:rsid wsp:val=&quot;006157DD&quot;/&gt;&lt;wsp:rsid wsp:val=&quot;006239F5&quot;/&gt;&lt;wsp:rsid wsp:val=&quot;006250F6&quot;/&gt;&lt;wsp:rsid wsp:val=&quot;00631730&quot;/&gt;&lt;wsp:rsid wsp:val=&quot;00632D76&quot;/&gt;&lt;wsp:rsid wsp:val=&quot;006360AF&quot;/&gt;&lt;wsp:rsid wsp:val=&quot;00640DE5&quot;/&gt;&lt;wsp:rsid wsp:val=&quot;006435BB&quot;/&gt;&lt;wsp:rsid wsp:val=&quot;006462E6&quot;/&gt;&lt;wsp:rsid wsp:val=&quot;00646A78&quot;/&gt;&lt;wsp:rsid wsp:val=&quot;00650F22&quot;/&gt;&lt;wsp:rsid wsp:val=&quot;006550A2&quot;/&gt;&lt;wsp:rsid wsp:val=&quot;00662B1B&quot;/&gt;&lt;wsp:rsid wsp:val=&quot;00665699&quot;/&gt;&lt;wsp:rsid wsp:val=&quot;00666B20&quot;/&gt;&lt;wsp:rsid wsp:val=&quot;00683617&quot;/&gt;&lt;wsp:rsid wsp:val=&quot;00690C54&quot;/&gt;&lt;wsp:rsid wsp:val=&quot;0069189A&quot;/&gt;&lt;wsp:rsid wsp:val=&quot;006974AC&quot;/&gt;&lt;wsp:rsid wsp:val=&quot;006A40E3&quot;/&gt;&lt;wsp:rsid wsp:val=&quot;006A7408&quot;/&gt;&lt;wsp:rsid wsp:val=&quot;006A7E58&quot;/&gt;&lt;wsp:rsid wsp:val=&quot;006B7BA7&quot;/&gt;&lt;wsp:rsid wsp:val=&quot;006C04B6&quot;/&gt;&lt;wsp:rsid wsp:val=&quot;006D21D8&quot;/&gt;&lt;wsp:rsid wsp:val=&quot;006D5D22&quot;/&gt;&lt;wsp:rsid wsp:val=&quot;006E3122&quot;/&gt;&lt;wsp:rsid wsp:val=&quot;006E317C&quot;/&gt;&lt;wsp:rsid wsp:val=&quot;006E52BC&quot;/&gt;&lt;wsp:rsid wsp:val=&quot;006F4070&quot;/&gt;&lt;wsp:rsid wsp:val=&quot;006F41EF&quot;/&gt;&lt;wsp:rsid wsp:val=&quot;007008DB&quot;/&gt;&lt;wsp:rsid wsp:val=&quot;00705945&quot;/&gt;&lt;wsp:rsid wsp:val=&quot;00711D69&quot;/&gt;&lt;wsp:rsid wsp:val=&quot;00720D1E&quot;/&gt;&lt;wsp:rsid wsp:val=&quot;007322B5&quot;/&gt;&lt;wsp:rsid wsp:val=&quot;00732D18&quot;/&gt;&lt;wsp:rsid wsp:val=&quot;00740ACA&quot;/&gt;&lt;wsp:rsid wsp:val=&quot;00744A88&quot;/&gt;&lt;wsp:rsid wsp:val=&quot;00746BF6&quot;/&gt;&lt;wsp:rsid wsp:val=&quot;007513A1&quot;/&gt;&lt;wsp:rsid wsp:val=&quot;007563C0&quot;/&gt;&lt;wsp:rsid wsp:val=&quot;00763118&quot;/&gt;&lt;wsp:rsid wsp:val=&quot;007637E6&quot;/&gt;&lt;wsp:rsid wsp:val=&quot;00772546&quot;/&gt;&lt;wsp:rsid wsp:val=&quot;00777D9E&quot;/&gt;&lt;wsp:rsid wsp:val=&quot;00786F48&quot;/&gt;&lt;wsp:rsid wsp:val=&quot;00791C3D&quot;/&gt;&lt;wsp:rsid wsp:val=&quot;00795237&quot;/&gt;&lt;wsp:rsid wsp:val=&quot;007A3C48&quot;/&gt;&lt;wsp:rsid wsp:val=&quot;007C5A82&quot;/&gt;&lt;wsp:rsid wsp:val=&quot;007C646E&quot;/&gt;&lt;wsp:rsid wsp:val=&quot;007D7D2E&quot;/&gt;&lt;wsp:rsid wsp:val=&quot;007E4D31&quot;/&gt;&lt;wsp:rsid wsp:val=&quot;007E4E93&quot;/&gt;&lt;wsp:rsid wsp:val=&quot;007E6B2C&quot;/&gt;&lt;wsp:rsid wsp:val=&quot;007E6DAE&quot;/&gt;&lt;wsp:rsid wsp:val=&quot;007F44E1&quot;/&gt;&lt;wsp:rsid wsp:val=&quot;007F52F3&quot;/&gt;&lt;wsp:rsid wsp:val=&quot;00801459&quot;/&gt;&lt;wsp:rsid wsp:val=&quot;008043A1&quot;/&gt;&lt;wsp:rsid wsp:val=&quot;00805346&quot;/&gt;&lt;wsp:rsid wsp:val=&quot;00805B3D&quot;/&gt;&lt;wsp:rsid wsp:val=&quot;00810748&quot;/&gt;&lt;wsp:rsid wsp:val=&quot;00810A65&quot;/&gt;&lt;wsp:rsid wsp:val=&quot;00813179&quot;/&gt;&lt;wsp:rsid wsp:val=&quot;00816BCE&quot;/&gt;&lt;wsp:rsid wsp:val=&quot;00821787&quot;/&gt;&lt;wsp:rsid wsp:val=&quot;00821F28&quot;/&gt;&lt;wsp:rsid wsp:val=&quot;00825545&quot;/&gt;&lt;wsp:rsid wsp:val=&quot;008264BB&quot;/&gt;&lt;wsp:rsid wsp:val=&quot;00833E1C&quot;/&gt;&lt;wsp:rsid wsp:val=&quot;0083729C&quot;/&gt;&lt;wsp:rsid wsp:val=&quot;00843A36&quot;/&gt;&lt;wsp:rsid wsp:val=&quot;00860189&quot;/&gt;&lt;wsp:rsid wsp:val=&quot;00872707&quot;/&gt;&lt;wsp:rsid wsp:val=&quot;00877CB5&quot;/&gt;&lt;wsp:rsid wsp:val=&quot;00890C27&quot;/&gt;&lt;wsp:rsid wsp:val=&quot;008939A3&quot;/&gt;&lt;wsp:rsid wsp:val=&quot;008951D6&quot;/&gt;&lt;wsp:rsid wsp:val=&quot;00895E34&quot;/&gt;&lt;wsp:rsid wsp:val=&quot;00896818&quot;/&gt;&lt;wsp:rsid wsp:val=&quot;00896A35&quot;/&gt;&lt;wsp:rsid wsp:val=&quot;008B1409&quot;/&gt;&lt;wsp:rsid wsp:val=&quot;008E3A4D&quot;/&gt;&lt;wsp:rsid wsp:val=&quot;008F0E21&quot;/&gt;&lt;wsp:rsid wsp:val=&quot;008F5ADF&quot;/&gt;&lt;wsp:rsid wsp:val=&quot;008F5D44&quot;/&gt;&lt;wsp:rsid wsp:val=&quot;009018C7&quot;/&gt;&lt;wsp:rsid wsp:val=&quot;00904378&quot;/&gt;&lt;wsp:rsid wsp:val=&quot;009074AC&quot;/&gt;&lt;wsp:rsid wsp:val=&quot;00911D8D&quot;/&gt;&lt;wsp:rsid wsp:val=&quot;00925705&quot;/&gt;&lt;wsp:rsid wsp:val=&quot;009259B3&quot;/&gt;&lt;wsp:rsid wsp:val=&quot;00931178&quot;/&gt;&lt;wsp:rsid wsp:val=&quot;009311F5&quot;/&gt;&lt;wsp:rsid wsp:val=&quot;0094238A&quot;/&gt;&lt;wsp:rsid wsp:val=&quot;00972745&quot;/&gt;&lt;wsp:rsid wsp:val=&quot;0097480B&quot;/&gt;&lt;wsp:rsid wsp:val=&quot;00974A26&quot;/&gt;&lt;wsp:rsid wsp:val=&quot;00976F79&quot;/&gt;&lt;wsp:rsid wsp:val=&quot;0097754D&quot;/&gt;&lt;wsp:rsid wsp:val=&quot;00990F1C&quot;/&gt;&lt;wsp:rsid wsp:val=&quot;0099452F&quot;/&gt;&lt;wsp:rsid wsp:val=&quot;0099511A&quot;/&gt;&lt;wsp:rsid wsp:val=&quot;009A0A60&quot;/&gt;&lt;wsp:rsid wsp:val=&quot;009A29C5&quot;/&gt;&lt;wsp:rsid wsp:val=&quot;009A37BA&quot;/&gt;&lt;wsp:rsid wsp:val=&quot;009A4E73&quot;/&gt;&lt;wsp:rsid wsp:val=&quot;009A5D46&quot;/&gt;&lt;wsp:rsid wsp:val=&quot;009A6B60&quot;/&gt;&lt;wsp:rsid wsp:val=&quot;009A7187&quot;/&gt;&lt;wsp:rsid wsp:val=&quot;009B1D0F&quot;/&gt;&lt;wsp:rsid wsp:val=&quot;009B270E&quot;/&gt;&lt;wsp:rsid wsp:val=&quot;009D0A4C&quot;/&gt;&lt;wsp:rsid wsp:val=&quot;009D2098&quot;/&gt;&lt;wsp:rsid wsp:val=&quot;009D7AA1&quot;/&gt;&lt;wsp:rsid wsp:val=&quot;009E1C6B&quot;/&gt;&lt;wsp:rsid wsp:val=&quot;009E59BC&quot;/&gt;&lt;wsp:rsid wsp:val=&quot;00A07499&quot;/&gt;&lt;wsp:rsid wsp:val=&quot;00A11BC6&quot;/&gt;&lt;wsp:rsid wsp:val=&quot;00A12F98&quot;/&gt;&lt;wsp:rsid wsp:val=&quot;00A2074E&quot;/&gt;&lt;wsp:rsid wsp:val=&quot;00A207B2&quot;/&gt;&lt;wsp:rsid wsp:val=&quot;00A2206D&quot;/&gt;&lt;wsp:rsid wsp:val=&quot;00A26670&quot;/&gt;&lt;wsp:rsid wsp:val=&quot;00A27530&quot;/&gt;&lt;wsp:rsid wsp:val=&quot;00A316D3&quot;/&gt;&lt;wsp:rsid wsp:val=&quot;00A35703&quot;/&gt;&lt;wsp:rsid wsp:val=&quot;00A35EDD&quot;/&gt;&lt;wsp:rsid wsp:val=&quot;00A36AEC&quot;/&gt;&lt;wsp:rsid wsp:val=&quot;00A51718&quot;/&gt;&lt;wsp:rsid wsp:val=&quot;00A52A03&quot;/&gt;&lt;wsp:rsid wsp:val=&quot;00A530D0&quot;/&gt;&lt;wsp:rsid wsp:val=&quot;00A661D7&quot;/&gt;&lt;wsp:rsid wsp:val=&quot;00A73408&quot;/&gt;&lt;wsp:rsid wsp:val=&quot;00A7717B&quot;/&gt;&lt;wsp:rsid wsp:val=&quot;00A963C2&quot;/&gt;&lt;wsp:rsid wsp:val=&quot;00A97CFB&quot;/&gt;&lt;wsp:rsid wsp:val=&quot;00AA104C&quot;/&gt;&lt;wsp:rsid wsp:val=&quot;00AA1A79&quot;/&gt;&lt;wsp:rsid wsp:val=&quot;00AA7C84&quot;/&gt;&lt;wsp:rsid wsp:val=&quot;00AB057B&quot;/&gt;&lt;wsp:rsid wsp:val=&quot;00AB6CA9&quot;/&gt;&lt;wsp:rsid wsp:val=&quot;00AB7736&quot;/&gt;&lt;wsp:rsid wsp:val=&quot;00AB7C74&quot;/&gt;&lt;wsp:rsid wsp:val=&quot;00AC09B4&quot;/&gt;&lt;wsp:rsid wsp:val=&quot;00AC1FA2&quot;/&gt;&lt;wsp:rsid wsp:val=&quot;00AC2011&quot;/&gt;&lt;wsp:rsid wsp:val=&quot;00AC2837&quot;/&gt;&lt;wsp:rsid wsp:val=&quot;00AC3D9C&quot;/&gt;&lt;wsp:rsid wsp:val=&quot;00AC7F48&quot;/&gt;&lt;wsp:rsid wsp:val=&quot;00AD357B&quot;/&gt;&lt;wsp:rsid wsp:val=&quot;00AE10B5&quot;/&gt;&lt;wsp:rsid wsp:val=&quot;00AE2D80&quot;/&gt;&lt;wsp:rsid wsp:val=&quot;00AE4CBE&quot;/&gt;&lt;wsp:rsid wsp:val=&quot;00AE7F9B&quot;/&gt;&lt;wsp:rsid wsp:val=&quot;00AF33AC&quot;/&gt;&lt;wsp:rsid wsp:val=&quot;00AF38C2&quot;/&gt;&lt;wsp:rsid wsp:val=&quot;00AF78C4&quot;/&gt;&lt;wsp:rsid wsp:val=&quot;00B02ECD&quot;/&gt;&lt;wsp:rsid wsp:val=&quot;00B05ED3&quot;/&gt;&lt;wsp:rsid wsp:val=&quot;00B101C6&quot;/&gt;&lt;wsp:rsid wsp:val=&quot;00B1776E&quot;/&gt;&lt;wsp:rsid wsp:val=&quot;00B2267A&quot;/&gt;&lt;wsp:rsid wsp:val=&quot;00B22D9A&quot;/&gt;&lt;wsp:rsid wsp:val=&quot;00B27BC2&quot;/&gt;&lt;wsp:rsid wsp:val=&quot;00B27F21&quot;/&gt;&lt;wsp:rsid wsp:val=&quot;00B32099&quot;/&gt;&lt;wsp:rsid wsp:val=&quot;00B379B3&quot;/&gt;&lt;wsp:rsid wsp:val=&quot;00B402FE&quot;/&gt;&lt;wsp:rsid wsp:val=&quot;00B63A9E&quot;/&gt;&lt;wsp:rsid wsp:val=&quot;00B6566F&quot;/&gt;&lt;wsp:rsid wsp:val=&quot;00B6690A&quot;/&gt;&lt;wsp:rsid wsp:val=&quot;00B73AC5&quot;/&gt;&lt;wsp:rsid wsp:val=&quot;00B77F90&quot;/&gt;&lt;wsp:rsid wsp:val=&quot;00B817F4&quot;/&gt;&lt;wsp:rsid wsp:val=&quot;00BA3028&quot;/&gt;&lt;wsp:rsid wsp:val=&quot;00BB2D52&quot;/&gt;&lt;wsp:rsid wsp:val=&quot;00BB7521&quot;/&gt;&lt;wsp:rsid wsp:val=&quot;00BC38D4&quot;/&gt;&lt;wsp:rsid wsp:val=&quot;00BD1D59&quot;/&gt;&lt;wsp:rsid wsp:val=&quot;00BD37E7&quot;/&gt;&lt;wsp:rsid wsp:val=&quot;00BD71D4&quot;/&gt;&lt;wsp:rsid wsp:val=&quot;00BE3568&quot;/&gt;&lt;wsp:rsid wsp:val=&quot;00BE4675&quot;/&gt;&lt;wsp:rsid wsp:val=&quot;00BF485E&quot;/&gt;&lt;wsp:rsid wsp:val=&quot;00C05BC8&quot;/&gt;&lt;wsp:rsid wsp:val=&quot;00C07DED&quot;/&gt;&lt;wsp:rsid wsp:val=&quot;00C148CA&quot;/&gt;&lt;wsp:rsid wsp:val=&quot;00C248CC&quot;/&gt;&lt;wsp:rsid wsp:val=&quot;00C25174&quot;/&gt;&lt;wsp:rsid wsp:val=&quot;00C252CB&quot;/&gt;&lt;wsp:rsid wsp:val=&quot;00C27B63&quot;/&gt;&lt;wsp:rsid wsp:val=&quot;00C306B9&quot;/&gt;&lt;wsp:rsid wsp:val=&quot;00C35E04&quot;/&gt;&lt;wsp:rsid wsp:val=&quot;00C4609C&quot;/&gt;&lt;wsp:rsid wsp:val=&quot;00C46250&quot;/&gt;&lt;wsp:rsid wsp:val=&quot;00C51EBC&quot;/&gt;&lt;wsp:rsid wsp:val=&quot;00C52634&quot;/&gt;&lt;wsp:rsid wsp:val=&quot;00C567E3&quot;/&gt;&lt;wsp:rsid wsp:val=&quot;00C57AE3&quot;/&gt;&lt;wsp:rsid wsp:val=&quot;00C61608&quot;/&gt;&lt;wsp:rsid wsp:val=&quot;00C61F7F&quot;/&gt;&lt;wsp:rsid wsp:val=&quot;00C62D86&quot;/&gt;&lt;wsp:rsid wsp:val=&quot;00C70AFF&quot;/&gt;&lt;wsp:rsid wsp:val=&quot;00C73994&quot;/&gt;&lt;wsp:rsid wsp:val=&quot;00C7503B&quot;/&gt;&lt;wsp:rsid wsp:val=&quot;00C80641&quot;/&gt;&lt;wsp:rsid wsp:val=&quot;00C808CC&quot;/&gt;&lt;wsp:rsid wsp:val=&quot;00C81C47&quot;/&gt;&lt;wsp:rsid wsp:val=&quot;00C8385C&quot;/&gt;&lt;wsp:rsid wsp:val=&quot;00C958F4&quot;/&gt;&lt;wsp:rsid wsp:val=&quot;00CA0F67&quot;/&gt;&lt;wsp:rsid wsp:val=&quot;00CA1DC0&quot;/&gt;&lt;wsp:rsid wsp:val=&quot;00CA31FB&quot;/&gt;&lt;wsp:rsid wsp:val=&quot;00CA69FD&quot;/&gt;&lt;wsp:rsid wsp:val=&quot;00CB1FC2&quot;/&gt;&lt;wsp:rsid wsp:val=&quot;00CB488F&quot;/&gt;&lt;wsp:rsid wsp:val=&quot;00CB5117&quot;/&gt;&lt;wsp:rsid wsp:val=&quot;00CB697A&quot;/&gt;&lt;wsp:rsid wsp:val=&quot;00CC2540&quot;/&gt;&lt;wsp:rsid wsp:val=&quot;00CC2679&quot;/&gt;&lt;wsp:rsid wsp:val=&quot;00CC2BCB&quot;/&gt;&lt;wsp:rsid wsp:val=&quot;00CC4454&quot;/&gt;&lt;wsp:rsid wsp:val=&quot;00CC7C4B&quot;/&gt;&lt;wsp:rsid wsp:val=&quot;00CE62F7&quot;/&gt;&lt;wsp:rsid wsp:val=&quot;00CE72B2&quot;/&gt;&lt;wsp:rsid wsp:val=&quot;00CF15B0&quot;/&gt;&lt;wsp:rsid wsp:val=&quot;00D050D0&quot;/&gt;&lt;wsp:rsid wsp:val=&quot;00D147C5&quot;/&gt;&lt;wsp:rsid wsp:val=&quot;00D17B74&quot;/&gt;&lt;wsp:rsid wsp:val=&quot;00D23719&quot;/&gt;&lt;wsp:rsid wsp:val=&quot;00D26D86&quot;/&gt;&lt;wsp:rsid wsp:val=&quot;00D31F12&quot;/&gt;&lt;wsp:rsid wsp:val=&quot;00D35FA2&quot;/&gt;&lt;wsp:rsid wsp:val=&quot;00D50F89&quot;/&gt;&lt;wsp:rsid wsp:val=&quot;00D5135F&quot;/&gt;&lt;wsp:rsid wsp:val=&quot;00D51867&quot;/&gt;&lt;wsp:rsid wsp:val=&quot;00D56DBE&quot;/&gt;&lt;wsp:rsid wsp:val=&quot;00D6182E&quot;/&gt;&lt;wsp:rsid wsp:val=&quot;00D61BC7&quot;/&gt;&lt;wsp:rsid wsp:val=&quot;00D6217A&quot;/&gt;&lt;wsp:rsid wsp:val=&quot;00D67EAC&quot;/&gt;&lt;wsp:rsid wsp:val=&quot;00D7328C&quot;/&gt;&lt;wsp:rsid wsp:val=&quot;00D73489&quot;/&gt;&lt;wsp:rsid wsp:val=&quot;00D80334&quot;/&gt;&lt;wsp:rsid wsp:val=&quot;00D81A08&quot;/&gt;&lt;wsp:rsid wsp:val=&quot;00D825C8&quot;/&gt;&lt;wsp:rsid wsp:val=&quot;00D8298E&quot;/&gt;&lt;wsp:rsid wsp:val=&quot;00D921CE&quot;/&gt;&lt;wsp:rsid wsp:val=&quot;00D92D48&quot;/&gt;&lt;wsp:rsid wsp:val=&quot;00D92F0E&quot;/&gt;&lt;wsp:rsid wsp:val=&quot;00D96DBA&quot;/&gt;&lt;wsp:rsid wsp:val=&quot;00DA2923&quot;/&gt;&lt;wsp:rsid wsp:val=&quot;00DA2A5F&quot;/&gt;&lt;wsp:rsid wsp:val=&quot;00DA7C53&quot;/&gt;&lt;wsp:rsid wsp:val=&quot;00DB23D9&quot;/&gt;&lt;wsp:rsid wsp:val=&quot;00DB3FD2&quot;/&gt;&lt;wsp:rsid wsp:val=&quot;00DC0BCA&quot;/&gt;&lt;wsp:rsid wsp:val=&quot;00DC1C8F&quot;/&gt;&lt;wsp:rsid wsp:val=&quot;00DC7BC4&quot;/&gt;&lt;wsp:rsid wsp:val=&quot;00DD1327&quot;/&gt;&lt;wsp:rsid wsp:val=&quot;00DD2B49&quot;/&gt;&lt;wsp:rsid wsp:val=&quot;00DD66F6&quot;/&gt;&lt;wsp:rsid wsp:val=&quot;00DE3A22&quot;/&gt;&lt;wsp:rsid wsp:val=&quot;00DE3EEE&quot;/&gt;&lt;wsp:rsid wsp:val=&quot;00DE5F24&quot;/&gt;&lt;wsp:rsid wsp:val=&quot;00DF0CFF&quot;/&gt;&lt;wsp:rsid wsp:val=&quot;00DF6DB7&quot;/&gt;&lt;wsp:rsid wsp:val=&quot;00E03B75&quot;/&gt;&lt;wsp:rsid wsp:val=&quot;00E1255C&quot;/&gt;&lt;wsp:rsid wsp:val=&quot;00E204B0&quot;/&gt;&lt;wsp:rsid wsp:val=&quot;00E228E0&quot;/&gt;&lt;wsp:rsid wsp:val=&quot;00E2426D&quot;/&gt;&lt;wsp:rsid wsp:val=&quot;00E34AD4&quot;/&gt;&lt;wsp:rsid wsp:val=&quot;00E35B5C&quot;/&gt;&lt;wsp:rsid wsp:val=&quot;00E40034&quot;/&gt;&lt;wsp:rsid wsp:val=&quot;00E42C8E&quot;/&gt;&lt;wsp:rsid wsp:val=&quot;00E43766&quot;/&gt;&lt;wsp:rsid wsp:val=&quot;00E46787&quot;/&gt;&lt;wsp:rsid wsp:val=&quot;00E5034F&quot;/&gt;&lt;wsp:rsid wsp:val=&quot;00E64052&quot;/&gt;&lt;wsp:rsid wsp:val=&quot;00E72BEA&quot;/&gt;&lt;wsp:rsid wsp:val=&quot;00E76233&quot;/&gt;&lt;wsp:rsid wsp:val=&quot;00E76AEB&quot;/&gt;&lt;wsp:rsid wsp:val=&quot;00E85FF7&quot;/&gt;&lt;wsp:rsid wsp:val=&quot;00E95AAA&quot;/&gt;&lt;wsp:rsid wsp:val=&quot;00EA4AB7&quot;/&gt;&lt;wsp:rsid wsp:val=&quot;00EA7A8A&quot;/&gt;&lt;wsp:rsid wsp:val=&quot;00EB47B7&quot;/&gt;&lt;wsp:rsid wsp:val=&quot;00EB7E84&quot;/&gt;&lt;wsp:rsid wsp:val=&quot;00EB7FE1&quot;/&gt;&lt;wsp:rsid wsp:val=&quot;00ED608A&quot;/&gt;&lt;wsp:rsid wsp:val=&quot;00EE661D&quot;/&gt;&lt;wsp:rsid wsp:val=&quot;00EF0ED9&quot;/&gt;&lt;wsp:rsid wsp:val=&quot;00EF3700&quot;/&gt;&lt;wsp:rsid wsp:val=&quot;00EF51F4&quot;/&gt;&lt;wsp:rsid wsp:val=&quot;00F0185D&quot;/&gt;&lt;wsp:rsid wsp:val=&quot;00F019AF&quot;/&gt;&lt;wsp:rsid wsp:val=&quot;00F03B66&quot;/&gt;&lt;wsp:rsid wsp:val=&quot;00F0413A&quot;/&gt;&lt;wsp:rsid wsp:val=&quot;00F126A8&quot;/&gt;&lt;wsp:rsid wsp:val=&quot;00F13CCC&quot;/&gt;&lt;wsp:rsid wsp:val=&quot;00F14171&quot;/&gt;&lt;wsp:rsid wsp:val=&quot;00F14D00&quot;/&gt;&lt;wsp:rsid wsp:val=&quot;00F208D9&quot;/&gt;&lt;wsp:rsid wsp:val=&quot;00F20C98&quot;/&gt;&lt;wsp:rsid wsp:val=&quot;00F210CD&quot;/&gt;&lt;wsp:rsid wsp:val=&quot;00F24BB5&quot;/&gt;&lt;wsp:rsid wsp:val=&quot;00F27317&quot;/&gt;&lt;wsp:rsid wsp:val=&quot;00F27EDA&quot;/&gt;&lt;wsp:rsid wsp:val=&quot;00F31298&quot;/&gt;&lt;wsp:rsid wsp:val=&quot;00F32856&quot;/&gt;&lt;wsp:rsid wsp:val=&quot;00F32D48&quot;/&gt;&lt;wsp:rsid wsp:val=&quot;00F34EC6&quot;/&gt;&lt;wsp:rsid wsp:val=&quot;00F40E94&quot;/&gt;&lt;wsp:rsid wsp:val=&quot;00F42BF3&quot;/&gt;&lt;wsp:rsid wsp:val=&quot;00F43448&quot;/&gt;&lt;wsp:rsid wsp:val=&quot;00F46103&quot;/&gt;&lt;wsp:rsid wsp:val=&quot;00F55FDD&quot;/&gt;&lt;wsp:rsid wsp:val=&quot;00F578F4&quot;/&gt;&lt;wsp:rsid wsp:val=&quot;00F63CBF&quot;/&gt;&lt;wsp:rsid wsp:val=&quot;00F752CE&quot;/&gt;&lt;wsp:rsid wsp:val=&quot;00F801E9&quot;/&gt;&lt;wsp:rsid wsp:val=&quot;00F9058A&quot;/&gt;&lt;wsp:rsid wsp:val=&quot;00FA5924&quot;/&gt;&lt;wsp:rsid wsp:val=&quot;00FB0859&quot;/&gt;&lt;wsp:rsid wsp:val=&quot;00FB138D&quot;/&gt;&lt;wsp:rsid wsp:val=&quot;00FB2A70&quot;/&gt;&lt;wsp:rsid wsp:val=&quot;00FB2E38&quot;/&gt;&lt;wsp:rsid wsp:val=&quot;00FB4BBC&quot;/&gt;&lt;wsp:rsid wsp:val=&quot;00FB6F8F&quot;/&gt;&lt;wsp:rsid wsp:val=&quot;00FC4BD8&quot;/&gt;&lt;wsp:rsid wsp:val=&quot;00FC7D73&quot;/&gt;&lt;wsp:rsid wsp:val=&quot;00FD30B6&quot;/&gt;&lt;wsp:rsid wsp:val=&quot;00FD6498&quot;/&gt;&lt;wsp:rsid wsp:val=&quot;00FE5661&quot;/&gt;&lt;wsp:rsid wsp:val=&quot;00FE5782&quot;/&gt;&lt;wsp:rsid wsp:val=&quot;00FF0332&quot;/&gt;&lt;wsp:rsid wsp:val=&quot;00FF444A&quot;/&gt;&lt;wsp:rsid wsp:val=&quot;00FF49F3&quot;/&gt;&lt;/wsp:rsids&gt;&lt;/w:docPr&gt;&lt;w:body&gt;&lt;w:p wsp:rsidR=&quot;00000000&quot; wsp:rsidRDefault=&quot;00F801E9&quot;&gt;&lt;m:oMathPara&gt;&lt;m:oMath&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GDPPCG&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 &lt;/m:t&gt;&lt;/m:r&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Î±&lt;/m:t&gt;&lt;/m:r&gt;&lt;/m:e&gt;&lt;m:sub&gt;&lt;m:r&gt;&lt;m:rPr&gt;&lt;m:sty m:val=&quot;p&quot;/&gt;&lt;/m:rPr&gt;&lt;w:rPr&gt;&lt;w:rFonts w:ascii=&quot;Cambria Math&quot; w:h-ansi=&quot;Cambria Math&quot;/&gt;&lt;wx:font wx:val=&quot;Cambria Math&quot;/&gt;&lt;w:vertAlign w:val=&quot;subscript&quot;/&gt;&lt;/w:rPr&gt;&lt;m:t&gt;0&lt;/m:t&gt;&lt;/m:r&gt;&lt;/m:sub&gt;&lt;/m:sSub&gt;&lt;m:r&gt;&lt;m:rPr&gt;&lt;m:sty m:val=&quot;p&quot;/&gt;&lt;/m:rPr&gt;&lt;w:rPr&gt;&lt;w:rFonts w:ascii=&quot;Cambria Math&quot; w:h-ansi=&quot;Cambria Math&quot;/&gt;&lt;wx:font wx:val=&quot;Cambria Math&quot;/&gt;&lt;/w:rPr&gt;&lt;m:t&gt; + &lt;/m:t&gt;&lt;/m:r&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0&lt;/m:t&gt;&lt;/m:r&gt;&lt;/m:sub&gt;&lt;/m:sSub&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LNGDPPC&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lt;/m:t&gt;&lt;/m:r&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1&lt;/m:t&gt;&lt;/m:r&gt;&lt;/m:sub&gt;&lt;/m:sSub&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POP&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 &lt;/m:t&gt;&lt;/m:r&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2&lt;/m:t&gt;&lt;/m:r&gt;&lt;/m:sub&gt;&lt;/m:sSub&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INV&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lt;/m:t&gt;&lt;/m:r&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3&lt;/m:t&gt;&lt;/m:r&gt;&lt;/m:sub&gt;&lt;/m:sSub&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INFL&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 &lt;/m:t&gt;&lt;/m:r&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4&lt;/m:t&gt;&lt;/m:r&gt;&lt;/m:sub&gt;&lt;/m:sSub&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EDU&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lt;/m:t&gt;&lt;/m:r&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5&lt;/m:t&gt;&lt;/m:r&gt;&lt;/m:sub&gt;&lt;/m:sSub&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OPEN&lt;/m:t&gt;&lt;/m:r&gt;&lt;/m:e&gt;&lt;m:sub&gt;&lt;m:r&gt;&lt;m:rPr&gt;&lt;m:sty m:val=&quot;p&quot;/&gt;&lt;/m:rPr&gt;&lt;w:rPr&gt;&lt;w:rFonts w:ascii=&quot;Cambria Math&quot; w:h-ansi=&quot;Cambria Math&quot;/&gt;&lt;wx:font wx:val=&quot;Cambria Math&quot;/&gt;&lt;w:vertAlign w:val=&quot;subscript&quot;/&gt;&lt;/w:rPr&gt;&lt;m:t&gt;t,i&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6" o:title="" chromakey="white"/>
          </v:shape>
        </w:pict>
      </w:r>
      <w:r w:rsidRPr="006E52BC">
        <w:instrText xml:space="preserve"> </w:instrText>
      </w:r>
      <w:r w:rsidRPr="006E52BC">
        <w:fldChar w:fldCharType="separate"/>
      </w:r>
      <w:r w:rsidRPr="006E52BC">
        <w:pict>
          <v:shape id="_x0000_i1031" type="#_x0000_t75" style="width:476.25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revisionView w:markup=&quot;off&quot; w:comments=&quot;off&quot; w:ins-del=&quot;off&quot; w:formatting=&quot;off&quot;/&gt;&lt;w:defaultTabStop w:val=&quot;720&quot;/&gt;&lt;w:hyphenationZone w:val=&quot;425&quot;/&gt;&lt;w:evenAndOddHeaders/&gt;&lt;w:drawingGridHorizontalSpacing w:val=&quot;120&quot;/&gt;&lt;w:drawingGridVerticalSpacing w:val=&quot;360&quot;/&gt;&lt;w:displayHorizontalDrawingGridEvery w:val=&quot;0&quot;/&gt;&lt;w:displayVerticalDrawingGridEvery w:val=&quot;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0102F0&quot;/&gt;&lt;wsp:rsid wsp:val=&quot;000102F0&quot;/&gt;&lt;wsp:rsid wsp:val=&quot;00012B9E&quot;/&gt;&lt;wsp:rsid wsp:val=&quot;00015463&quot;/&gt;&lt;wsp:rsid wsp:val=&quot;00020C91&quot;/&gt;&lt;wsp:rsid wsp:val=&quot;0002568E&quot;/&gt;&lt;wsp:rsid wsp:val=&quot;00031BBA&quot;/&gt;&lt;wsp:rsid wsp:val=&quot;00037EB8&quot;/&gt;&lt;wsp:rsid wsp:val=&quot;0005438C&quot;/&gt;&lt;wsp:rsid wsp:val=&quot;00056BBC&quot;/&gt;&lt;wsp:rsid wsp:val=&quot;000600F3&quot;/&gt;&lt;wsp:rsid wsp:val=&quot;000818E4&quot;/&gt;&lt;wsp:rsid wsp:val=&quot;0008238F&quot;/&gt;&lt;wsp:rsid wsp:val=&quot;00082D6C&quot;/&gt;&lt;wsp:rsid wsp:val=&quot;00090DFE&quot;/&gt;&lt;wsp:rsid wsp:val=&quot;00095506&quot;/&gt;&lt;wsp:rsid wsp:val=&quot;00097FB1&quot;/&gt;&lt;wsp:rsid wsp:val=&quot;000A34F9&quot;/&gt;&lt;wsp:rsid wsp:val=&quot;000A4EB6&quot;/&gt;&lt;wsp:rsid wsp:val=&quot;000A7E3F&quot;/&gt;&lt;wsp:rsid wsp:val=&quot;000B0887&quot;/&gt;&lt;wsp:rsid wsp:val=&quot;000B4722&quot;/&gt;&lt;wsp:rsid wsp:val=&quot;000C1776&quot;/&gt;&lt;wsp:rsid wsp:val=&quot;000C30C1&quot;/&gt;&lt;wsp:rsid wsp:val=&quot;000D1F57&quot;/&gt;&lt;wsp:rsid wsp:val=&quot;0010474F&quot;/&gt;&lt;wsp:rsid wsp:val=&quot;00106441&quot;/&gt;&lt;wsp:rsid wsp:val=&quot;001119E8&quot;/&gt;&lt;wsp:rsid wsp:val=&quot;00115228&quot;/&gt;&lt;wsp:rsid wsp:val=&quot;00133934&quot;/&gt;&lt;wsp:rsid wsp:val=&quot;00134229&quot;/&gt;&lt;wsp:rsid wsp:val=&quot;00140794&quot;/&gt;&lt;wsp:rsid wsp:val=&quot;0014634D&quot;/&gt;&lt;wsp:rsid wsp:val=&quot;00162037&quot;/&gt;&lt;wsp:rsid wsp:val=&quot;00162D77&quot;/&gt;&lt;wsp:rsid wsp:val=&quot;00166929&quot;/&gt;&lt;wsp:rsid wsp:val=&quot;001701D1&quot;/&gt;&lt;wsp:rsid wsp:val=&quot;00175AEA&quot;/&gt;&lt;wsp:rsid wsp:val=&quot;00187CC4&quot;/&gt;&lt;wsp:rsid wsp:val=&quot;001A0ADE&quot;/&gt;&lt;wsp:rsid wsp:val=&quot;001A2F6B&quot;/&gt;&lt;wsp:rsid wsp:val=&quot;001B21E5&quot;/&gt;&lt;wsp:rsid wsp:val=&quot;001B3599&quot;/&gt;&lt;wsp:rsid wsp:val=&quot;001B4A3A&quot;/&gt;&lt;wsp:rsid wsp:val=&quot;001B5572&quot;/&gt;&lt;wsp:rsid wsp:val=&quot;001C5118&quot;/&gt;&lt;wsp:rsid wsp:val=&quot;001C6DA4&quot;/&gt;&lt;wsp:rsid wsp:val=&quot;001C6F80&quot;/&gt;&lt;wsp:rsid wsp:val=&quot;001D0623&quot;/&gt;&lt;wsp:rsid wsp:val=&quot;001D0E9F&quot;/&gt;&lt;wsp:rsid wsp:val=&quot;001D5ADA&quot;/&gt;&lt;wsp:rsid wsp:val=&quot;001D77E9&quot;/&gt;&lt;wsp:rsid wsp:val=&quot;001E108F&quot;/&gt;&lt;wsp:rsid wsp:val=&quot;001E7F25&quot;/&gt;&lt;wsp:rsid wsp:val=&quot;001F0281&quot;/&gt;&lt;wsp:rsid wsp:val=&quot;001F4C1E&quot;/&gt;&lt;wsp:rsid wsp:val=&quot;001F56E6&quot;/&gt;&lt;wsp:rsid wsp:val=&quot;001F5D4A&quot;/&gt;&lt;wsp:rsid wsp:val=&quot;00201742&quot;/&gt;&lt;wsp:rsid wsp:val=&quot;0020179B&quot;/&gt;&lt;wsp:rsid wsp:val=&quot;00203F22&quot;/&gt;&lt;wsp:rsid wsp:val=&quot;0021446F&quot;/&gt;&lt;wsp:rsid wsp:val=&quot;0021771C&quot;/&gt;&lt;wsp:rsid wsp:val=&quot;00220A65&quot;/&gt;&lt;wsp:rsid wsp:val=&quot;00223562&quot;/&gt;&lt;wsp:rsid wsp:val=&quot;00227147&quot;/&gt;&lt;wsp:rsid wsp:val=&quot;00237F28&quot;/&gt;&lt;wsp:rsid wsp:val=&quot;0024081C&quot;/&gt;&lt;wsp:rsid wsp:val=&quot;00246F77&quot;/&gt;&lt;wsp:rsid wsp:val=&quot;00255658&quot;/&gt;&lt;wsp:rsid wsp:val=&quot;002564A0&quot;/&gt;&lt;wsp:rsid wsp:val=&quot;00281E6E&quot;/&gt;&lt;wsp:rsid wsp:val=&quot;002828B6&quot;/&gt;&lt;wsp:rsid wsp:val=&quot;002934DB&quot;/&gt;&lt;wsp:rsid wsp:val=&quot;00294651&quot;/&gt;&lt;wsp:rsid wsp:val=&quot;00295D3A&quot;/&gt;&lt;wsp:rsid wsp:val=&quot;002A5D4C&quot;/&gt;&lt;wsp:rsid wsp:val=&quot;002A7170&quot;/&gt;&lt;wsp:rsid wsp:val=&quot;002B2F92&quot;/&gt;&lt;wsp:rsid wsp:val=&quot;002B32FB&quot;/&gt;&lt;wsp:rsid wsp:val=&quot;002B4B17&quot;/&gt;&lt;wsp:rsid wsp:val=&quot;002B6585&quot;/&gt;&lt;wsp:rsid wsp:val=&quot;002B7A93&quot;/&gt;&lt;wsp:rsid wsp:val=&quot;002C2F4E&quot;/&gt;&lt;wsp:rsid wsp:val=&quot;002C35CE&quot;/&gt;&lt;wsp:rsid wsp:val=&quot;002C40EF&quot;/&gt;&lt;wsp:rsid wsp:val=&quot;002C7AC5&quot;/&gt;&lt;wsp:rsid wsp:val=&quot;002D3BDD&quot;/&gt;&lt;wsp:rsid wsp:val=&quot;002D5478&quot;/&gt;&lt;wsp:rsid wsp:val=&quot;002D59E6&quot;/&gt;&lt;wsp:rsid wsp:val=&quot;002E1BA2&quot;/&gt;&lt;wsp:rsid wsp:val=&quot;002E226C&quot;/&gt;&lt;wsp:rsid wsp:val=&quot;002E55A0&quot;/&gt;&lt;wsp:rsid wsp:val=&quot;002E7E0C&quot;/&gt;&lt;wsp:rsid wsp:val=&quot;002E7EB1&quot;/&gt;&lt;wsp:rsid wsp:val=&quot;002F01FC&quot;/&gt;&lt;wsp:rsid wsp:val=&quot;002F0B1B&quot;/&gt;&lt;wsp:rsid wsp:val=&quot;002F5F76&quot;/&gt;&lt;wsp:rsid wsp:val=&quot;003063BA&quot;/&gt;&lt;wsp:rsid wsp:val=&quot;0030703C&quot;/&gt;&lt;wsp:rsid wsp:val=&quot;00320A1D&quot;/&gt;&lt;wsp:rsid wsp:val=&quot;003221BF&quot;/&gt;&lt;wsp:rsid wsp:val=&quot;00327170&quot;/&gt;&lt;wsp:rsid wsp:val=&quot;00330116&quot;/&gt;&lt;wsp:rsid wsp:val=&quot;00341301&quot;/&gt;&lt;wsp:rsid wsp:val=&quot;00341E91&quot;/&gt;&lt;wsp:rsid wsp:val=&quot;0036154A&quot;/&gt;&lt;wsp:rsid wsp:val=&quot;003669FF&quot;/&gt;&lt;wsp:rsid wsp:val=&quot;0038087B&quot;/&gt;&lt;wsp:rsid wsp:val=&quot;00387773&quot;/&gt;&lt;wsp:rsid wsp:val=&quot;00394072&quot;/&gt;&lt;wsp:rsid wsp:val=&quot;003A1F3B&quot;/&gt;&lt;wsp:rsid wsp:val=&quot;003A29EB&quot;/&gt;&lt;wsp:rsid wsp:val=&quot;003A3D3E&quot;/&gt;&lt;wsp:rsid wsp:val=&quot;003A7757&quot;/&gt;&lt;wsp:rsid wsp:val=&quot;003B2D0E&quot;/&gt;&lt;wsp:rsid wsp:val=&quot;003B4748&quot;/&gt;&lt;wsp:rsid wsp:val=&quot;003C595F&quot;/&gt;&lt;wsp:rsid wsp:val=&quot;003D36ED&quot;/&gt;&lt;wsp:rsid wsp:val=&quot;003D3734&quot;/&gt;&lt;wsp:rsid wsp:val=&quot;003E2321&quot;/&gt;&lt;wsp:rsid wsp:val=&quot;003E73EB&quot;/&gt;&lt;wsp:rsid wsp:val=&quot;00403032&quot;/&gt;&lt;wsp:rsid wsp:val=&quot;0040342B&quot;/&gt;&lt;wsp:rsid wsp:val=&quot;0040688E&quot;/&gt;&lt;wsp:rsid wsp:val=&quot;004076F7&quot;/&gt;&lt;wsp:rsid wsp:val=&quot;004124FE&quot;/&gt;&lt;wsp:rsid wsp:val=&quot;00414084&quot;/&gt;&lt;wsp:rsid wsp:val=&quot;00414C90&quot;/&gt;&lt;wsp:rsid wsp:val=&quot;00417357&quot;/&gt;&lt;wsp:rsid wsp:val=&quot;00426CFD&quot;/&gt;&lt;wsp:rsid wsp:val=&quot;00430AB2&quot;/&gt;&lt;wsp:rsid wsp:val=&quot;0043114D&quot;/&gt;&lt;wsp:rsid wsp:val=&quot;00435B0D&quot;/&gt;&lt;wsp:rsid wsp:val=&quot;004422E9&quot;/&gt;&lt;wsp:rsid wsp:val=&quot;00444B59&quot;/&gt;&lt;wsp:rsid wsp:val=&quot;00453644&quot;/&gt;&lt;wsp:rsid wsp:val=&quot;0045665A&quot;/&gt;&lt;wsp:rsid wsp:val=&quot;00456A56&quot;/&gt;&lt;wsp:rsid wsp:val=&quot;00465754&quot;/&gt;&lt;wsp:rsid wsp:val=&quot;004664F7&quot;/&gt;&lt;wsp:rsid wsp:val=&quot;00470DE2&quot;/&gt;&lt;wsp:rsid wsp:val=&quot;00476362&quot;/&gt;&lt;wsp:rsid wsp:val=&quot;00480843&quot;/&gt;&lt;wsp:rsid wsp:val=&quot;0049466C&quot;/&gt;&lt;wsp:rsid wsp:val=&quot;004A7877&quot;/&gt;&lt;wsp:rsid wsp:val=&quot;004D090F&quot;/&gt;&lt;wsp:rsid wsp:val=&quot;004D299A&quot;/&gt;&lt;wsp:rsid wsp:val=&quot;004D6FA6&quot;/&gt;&lt;wsp:rsid wsp:val=&quot;004D7A2A&quot;/&gt;&lt;wsp:rsid wsp:val=&quot;004D7D71&quot;/&gt;&lt;wsp:rsid wsp:val=&quot;004D7DBB&quot;/&gt;&lt;wsp:rsid wsp:val=&quot;004F3165&quot;/&gt;&lt;wsp:rsid wsp:val=&quot;00501472&quot;/&gt;&lt;wsp:rsid wsp:val=&quot;0050156A&quot;/&gt;&lt;wsp:rsid wsp:val=&quot;00506F6B&quot;/&gt;&lt;wsp:rsid wsp:val=&quot;005103F6&quot;/&gt;&lt;wsp:rsid wsp:val=&quot;00513791&quot;/&gt;&lt;wsp:rsid wsp:val=&quot;00517C70&quot;/&gt;&lt;wsp:rsid wsp:val=&quot;0052029A&quot;/&gt;&lt;wsp:rsid wsp:val=&quot;00521F99&quot;/&gt;&lt;wsp:rsid wsp:val=&quot;005262E1&quot;/&gt;&lt;wsp:rsid wsp:val=&quot;00532764&quot;/&gt;&lt;wsp:rsid wsp:val=&quot;0054087F&quot;/&gt;&lt;wsp:rsid wsp:val=&quot;00543924&quot;/&gt;&lt;wsp:rsid wsp:val=&quot;0054721B&quot;/&gt;&lt;wsp:rsid wsp:val=&quot;00553004&quot;/&gt;&lt;wsp:rsid wsp:val=&quot;00562A00&quot;/&gt;&lt;wsp:rsid wsp:val=&quot;0056672C&quot;/&gt;&lt;wsp:rsid wsp:val=&quot;00571E2D&quot;/&gt;&lt;wsp:rsid wsp:val=&quot;00575487&quot;/&gt;&lt;wsp:rsid wsp:val=&quot;00575918&quot;/&gt;&lt;wsp:rsid wsp:val=&quot;00591AF3&quot;/&gt;&lt;wsp:rsid wsp:val=&quot;00591DB1&quot;/&gt;&lt;wsp:rsid wsp:val=&quot;00594F08&quot;/&gt;&lt;wsp:rsid wsp:val=&quot;00596DE4&quot;/&gt;&lt;wsp:rsid wsp:val=&quot;00597D27&quot;/&gt;&lt;wsp:rsid wsp:val=&quot;005A6E71&quot;/&gt;&lt;wsp:rsid wsp:val=&quot;005A7643&quot;/&gt;&lt;wsp:rsid wsp:val=&quot;005B4D4F&quot;/&gt;&lt;wsp:rsid wsp:val=&quot;005B7864&quot;/&gt;&lt;wsp:rsid wsp:val=&quot;005C01AA&quot;/&gt;&lt;wsp:rsid wsp:val=&quot;005C51A4&quot;/&gt;&lt;wsp:rsid wsp:val=&quot;005C5987&quot;/&gt;&lt;wsp:rsid wsp:val=&quot;005D03AB&quot;/&gt;&lt;wsp:rsid wsp:val=&quot;005D050C&quot;/&gt;&lt;wsp:rsid wsp:val=&quot;005E6EB4&quot;/&gt;&lt;wsp:rsid wsp:val=&quot;005F0C98&quot;/&gt;&lt;wsp:rsid wsp:val=&quot;005F0FAA&quot;/&gt;&lt;wsp:rsid wsp:val=&quot;005F3526&quot;/&gt;&lt;wsp:rsid wsp:val=&quot;005F4EFE&quot;/&gt;&lt;wsp:rsid wsp:val=&quot;005F6DA6&quot;/&gt;&lt;wsp:rsid wsp:val=&quot;00601026&quot;/&gt;&lt;wsp:rsid wsp:val=&quot;00602B50&quot;/&gt;&lt;wsp:rsid wsp:val=&quot;00602DDF&quot;/&gt;&lt;wsp:rsid wsp:val=&quot;00612071&quot;/&gt;&lt;wsp:rsid wsp:val=&quot;006157DD&quot;/&gt;&lt;wsp:rsid wsp:val=&quot;006239F5&quot;/&gt;&lt;wsp:rsid wsp:val=&quot;006250F6&quot;/&gt;&lt;wsp:rsid wsp:val=&quot;00631730&quot;/&gt;&lt;wsp:rsid wsp:val=&quot;00632D76&quot;/&gt;&lt;wsp:rsid wsp:val=&quot;006360AF&quot;/&gt;&lt;wsp:rsid wsp:val=&quot;00640DE5&quot;/&gt;&lt;wsp:rsid wsp:val=&quot;006435BB&quot;/&gt;&lt;wsp:rsid wsp:val=&quot;006462E6&quot;/&gt;&lt;wsp:rsid wsp:val=&quot;00646A78&quot;/&gt;&lt;wsp:rsid wsp:val=&quot;00650F22&quot;/&gt;&lt;wsp:rsid wsp:val=&quot;006550A2&quot;/&gt;&lt;wsp:rsid wsp:val=&quot;00662B1B&quot;/&gt;&lt;wsp:rsid wsp:val=&quot;00665699&quot;/&gt;&lt;wsp:rsid wsp:val=&quot;00666B20&quot;/&gt;&lt;wsp:rsid wsp:val=&quot;00683617&quot;/&gt;&lt;wsp:rsid wsp:val=&quot;00690C54&quot;/&gt;&lt;wsp:rsid wsp:val=&quot;0069189A&quot;/&gt;&lt;wsp:rsid wsp:val=&quot;006974AC&quot;/&gt;&lt;wsp:rsid wsp:val=&quot;006A40E3&quot;/&gt;&lt;wsp:rsid wsp:val=&quot;006A7408&quot;/&gt;&lt;wsp:rsid wsp:val=&quot;006A7E58&quot;/&gt;&lt;wsp:rsid wsp:val=&quot;006B7BA7&quot;/&gt;&lt;wsp:rsid wsp:val=&quot;006C04B6&quot;/&gt;&lt;wsp:rsid wsp:val=&quot;006D21D8&quot;/&gt;&lt;wsp:rsid wsp:val=&quot;006D5D22&quot;/&gt;&lt;wsp:rsid wsp:val=&quot;006E3122&quot;/&gt;&lt;wsp:rsid wsp:val=&quot;006E317C&quot;/&gt;&lt;wsp:rsid wsp:val=&quot;006E52BC&quot;/&gt;&lt;wsp:rsid wsp:val=&quot;006F4070&quot;/&gt;&lt;wsp:rsid wsp:val=&quot;006F41EF&quot;/&gt;&lt;wsp:rsid wsp:val=&quot;007008DB&quot;/&gt;&lt;wsp:rsid wsp:val=&quot;00705945&quot;/&gt;&lt;wsp:rsid wsp:val=&quot;00711D69&quot;/&gt;&lt;wsp:rsid wsp:val=&quot;00720D1E&quot;/&gt;&lt;wsp:rsid wsp:val=&quot;007322B5&quot;/&gt;&lt;wsp:rsid wsp:val=&quot;00732D18&quot;/&gt;&lt;wsp:rsid wsp:val=&quot;00740ACA&quot;/&gt;&lt;wsp:rsid wsp:val=&quot;00744A88&quot;/&gt;&lt;wsp:rsid wsp:val=&quot;00746BF6&quot;/&gt;&lt;wsp:rsid wsp:val=&quot;007513A1&quot;/&gt;&lt;wsp:rsid wsp:val=&quot;007563C0&quot;/&gt;&lt;wsp:rsid wsp:val=&quot;00763118&quot;/&gt;&lt;wsp:rsid wsp:val=&quot;007637E6&quot;/&gt;&lt;wsp:rsid wsp:val=&quot;00772546&quot;/&gt;&lt;wsp:rsid wsp:val=&quot;00777D9E&quot;/&gt;&lt;wsp:rsid wsp:val=&quot;00786F48&quot;/&gt;&lt;wsp:rsid wsp:val=&quot;00791C3D&quot;/&gt;&lt;wsp:rsid wsp:val=&quot;00795237&quot;/&gt;&lt;wsp:rsid wsp:val=&quot;007A3C48&quot;/&gt;&lt;wsp:rsid wsp:val=&quot;007C5A82&quot;/&gt;&lt;wsp:rsid wsp:val=&quot;007C646E&quot;/&gt;&lt;wsp:rsid wsp:val=&quot;007D7D2E&quot;/&gt;&lt;wsp:rsid wsp:val=&quot;007E4D31&quot;/&gt;&lt;wsp:rsid wsp:val=&quot;007E4E93&quot;/&gt;&lt;wsp:rsid wsp:val=&quot;007E6B2C&quot;/&gt;&lt;wsp:rsid wsp:val=&quot;007E6DAE&quot;/&gt;&lt;wsp:rsid wsp:val=&quot;007F44E1&quot;/&gt;&lt;wsp:rsid wsp:val=&quot;007F52F3&quot;/&gt;&lt;wsp:rsid wsp:val=&quot;00801459&quot;/&gt;&lt;wsp:rsid wsp:val=&quot;008043A1&quot;/&gt;&lt;wsp:rsid wsp:val=&quot;00805346&quot;/&gt;&lt;wsp:rsid wsp:val=&quot;00805B3D&quot;/&gt;&lt;wsp:rsid wsp:val=&quot;00810748&quot;/&gt;&lt;wsp:rsid wsp:val=&quot;00810A65&quot;/&gt;&lt;wsp:rsid wsp:val=&quot;00813179&quot;/&gt;&lt;wsp:rsid wsp:val=&quot;00816BCE&quot;/&gt;&lt;wsp:rsid wsp:val=&quot;00821787&quot;/&gt;&lt;wsp:rsid wsp:val=&quot;00821F28&quot;/&gt;&lt;wsp:rsid wsp:val=&quot;00825545&quot;/&gt;&lt;wsp:rsid wsp:val=&quot;008264BB&quot;/&gt;&lt;wsp:rsid wsp:val=&quot;00833E1C&quot;/&gt;&lt;wsp:rsid wsp:val=&quot;0083729C&quot;/&gt;&lt;wsp:rsid wsp:val=&quot;00843A36&quot;/&gt;&lt;wsp:rsid wsp:val=&quot;00860189&quot;/&gt;&lt;wsp:rsid wsp:val=&quot;00872707&quot;/&gt;&lt;wsp:rsid wsp:val=&quot;00877CB5&quot;/&gt;&lt;wsp:rsid wsp:val=&quot;00890C27&quot;/&gt;&lt;wsp:rsid wsp:val=&quot;008939A3&quot;/&gt;&lt;wsp:rsid wsp:val=&quot;008951D6&quot;/&gt;&lt;wsp:rsid wsp:val=&quot;00895E34&quot;/&gt;&lt;wsp:rsid wsp:val=&quot;00896818&quot;/&gt;&lt;wsp:rsid wsp:val=&quot;00896A35&quot;/&gt;&lt;wsp:rsid wsp:val=&quot;008B1409&quot;/&gt;&lt;wsp:rsid wsp:val=&quot;008E3A4D&quot;/&gt;&lt;wsp:rsid wsp:val=&quot;008F0E21&quot;/&gt;&lt;wsp:rsid wsp:val=&quot;008F5ADF&quot;/&gt;&lt;wsp:rsid wsp:val=&quot;008F5D44&quot;/&gt;&lt;wsp:rsid wsp:val=&quot;009018C7&quot;/&gt;&lt;wsp:rsid wsp:val=&quot;00904378&quot;/&gt;&lt;wsp:rsid wsp:val=&quot;009074AC&quot;/&gt;&lt;wsp:rsid wsp:val=&quot;00911D8D&quot;/&gt;&lt;wsp:rsid wsp:val=&quot;00925705&quot;/&gt;&lt;wsp:rsid wsp:val=&quot;009259B3&quot;/&gt;&lt;wsp:rsid wsp:val=&quot;00931178&quot;/&gt;&lt;wsp:rsid wsp:val=&quot;009311F5&quot;/&gt;&lt;wsp:rsid wsp:val=&quot;0094238A&quot;/&gt;&lt;wsp:rsid wsp:val=&quot;00972745&quot;/&gt;&lt;wsp:rsid wsp:val=&quot;0097480B&quot;/&gt;&lt;wsp:rsid wsp:val=&quot;00974A26&quot;/&gt;&lt;wsp:rsid wsp:val=&quot;00976F79&quot;/&gt;&lt;wsp:rsid wsp:val=&quot;0097754D&quot;/&gt;&lt;wsp:rsid wsp:val=&quot;00990F1C&quot;/&gt;&lt;wsp:rsid wsp:val=&quot;0099452F&quot;/&gt;&lt;wsp:rsid wsp:val=&quot;0099511A&quot;/&gt;&lt;wsp:rsid wsp:val=&quot;009A0A60&quot;/&gt;&lt;wsp:rsid wsp:val=&quot;009A29C5&quot;/&gt;&lt;wsp:rsid wsp:val=&quot;009A37BA&quot;/&gt;&lt;wsp:rsid wsp:val=&quot;009A4E73&quot;/&gt;&lt;wsp:rsid wsp:val=&quot;009A5D46&quot;/&gt;&lt;wsp:rsid wsp:val=&quot;009A6B60&quot;/&gt;&lt;wsp:rsid wsp:val=&quot;009A7187&quot;/&gt;&lt;wsp:rsid wsp:val=&quot;009B1D0F&quot;/&gt;&lt;wsp:rsid wsp:val=&quot;009B270E&quot;/&gt;&lt;wsp:rsid wsp:val=&quot;009D0A4C&quot;/&gt;&lt;wsp:rsid wsp:val=&quot;009D2098&quot;/&gt;&lt;wsp:rsid wsp:val=&quot;009D7AA1&quot;/&gt;&lt;wsp:rsid wsp:val=&quot;009E1C6B&quot;/&gt;&lt;wsp:rsid wsp:val=&quot;009E59BC&quot;/&gt;&lt;wsp:rsid wsp:val=&quot;00A07499&quot;/&gt;&lt;wsp:rsid wsp:val=&quot;00A11BC6&quot;/&gt;&lt;wsp:rsid wsp:val=&quot;00A12F98&quot;/&gt;&lt;wsp:rsid wsp:val=&quot;00A2074E&quot;/&gt;&lt;wsp:rsid wsp:val=&quot;00A207B2&quot;/&gt;&lt;wsp:rsid wsp:val=&quot;00A2206D&quot;/&gt;&lt;wsp:rsid wsp:val=&quot;00A26670&quot;/&gt;&lt;wsp:rsid wsp:val=&quot;00A27530&quot;/&gt;&lt;wsp:rsid wsp:val=&quot;00A316D3&quot;/&gt;&lt;wsp:rsid wsp:val=&quot;00A35703&quot;/&gt;&lt;wsp:rsid wsp:val=&quot;00A35EDD&quot;/&gt;&lt;wsp:rsid wsp:val=&quot;00A36AEC&quot;/&gt;&lt;wsp:rsid wsp:val=&quot;00A51718&quot;/&gt;&lt;wsp:rsid wsp:val=&quot;00A52A03&quot;/&gt;&lt;wsp:rsid wsp:val=&quot;00A530D0&quot;/&gt;&lt;wsp:rsid wsp:val=&quot;00A661D7&quot;/&gt;&lt;wsp:rsid wsp:val=&quot;00A73408&quot;/&gt;&lt;wsp:rsid wsp:val=&quot;00A7717B&quot;/&gt;&lt;wsp:rsid wsp:val=&quot;00A963C2&quot;/&gt;&lt;wsp:rsid wsp:val=&quot;00A97CFB&quot;/&gt;&lt;wsp:rsid wsp:val=&quot;00AA104C&quot;/&gt;&lt;wsp:rsid wsp:val=&quot;00AA1A79&quot;/&gt;&lt;wsp:rsid wsp:val=&quot;00AA7C84&quot;/&gt;&lt;wsp:rsid wsp:val=&quot;00AB057B&quot;/&gt;&lt;wsp:rsid wsp:val=&quot;00AB6CA9&quot;/&gt;&lt;wsp:rsid wsp:val=&quot;00AB7736&quot;/&gt;&lt;wsp:rsid wsp:val=&quot;00AB7C74&quot;/&gt;&lt;wsp:rsid wsp:val=&quot;00AC09B4&quot;/&gt;&lt;wsp:rsid wsp:val=&quot;00AC1FA2&quot;/&gt;&lt;wsp:rsid wsp:val=&quot;00AC2011&quot;/&gt;&lt;wsp:rsid wsp:val=&quot;00AC2837&quot;/&gt;&lt;wsp:rsid wsp:val=&quot;00AC3D9C&quot;/&gt;&lt;wsp:rsid wsp:val=&quot;00AC7F48&quot;/&gt;&lt;wsp:rsid wsp:val=&quot;00AD357B&quot;/&gt;&lt;wsp:rsid wsp:val=&quot;00AE10B5&quot;/&gt;&lt;wsp:rsid wsp:val=&quot;00AE2D80&quot;/&gt;&lt;wsp:rsid wsp:val=&quot;00AE4CBE&quot;/&gt;&lt;wsp:rsid wsp:val=&quot;00AE7F9B&quot;/&gt;&lt;wsp:rsid wsp:val=&quot;00AF33AC&quot;/&gt;&lt;wsp:rsid wsp:val=&quot;00AF38C2&quot;/&gt;&lt;wsp:rsid wsp:val=&quot;00AF78C4&quot;/&gt;&lt;wsp:rsid wsp:val=&quot;00B02ECD&quot;/&gt;&lt;wsp:rsid wsp:val=&quot;00B05ED3&quot;/&gt;&lt;wsp:rsid wsp:val=&quot;00B101C6&quot;/&gt;&lt;wsp:rsid wsp:val=&quot;00B1776E&quot;/&gt;&lt;wsp:rsid wsp:val=&quot;00B2267A&quot;/&gt;&lt;wsp:rsid wsp:val=&quot;00B22D9A&quot;/&gt;&lt;wsp:rsid wsp:val=&quot;00B27BC2&quot;/&gt;&lt;wsp:rsid wsp:val=&quot;00B27F21&quot;/&gt;&lt;wsp:rsid wsp:val=&quot;00B32099&quot;/&gt;&lt;wsp:rsid wsp:val=&quot;00B379B3&quot;/&gt;&lt;wsp:rsid wsp:val=&quot;00B402FE&quot;/&gt;&lt;wsp:rsid wsp:val=&quot;00B63A9E&quot;/&gt;&lt;wsp:rsid wsp:val=&quot;00B6566F&quot;/&gt;&lt;wsp:rsid wsp:val=&quot;00B6690A&quot;/&gt;&lt;wsp:rsid wsp:val=&quot;00B73AC5&quot;/&gt;&lt;wsp:rsid wsp:val=&quot;00B77F90&quot;/&gt;&lt;wsp:rsid wsp:val=&quot;00B817F4&quot;/&gt;&lt;wsp:rsid wsp:val=&quot;00BA3028&quot;/&gt;&lt;wsp:rsid wsp:val=&quot;00BB2D52&quot;/&gt;&lt;wsp:rsid wsp:val=&quot;00BB7521&quot;/&gt;&lt;wsp:rsid wsp:val=&quot;00BC38D4&quot;/&gt;&lt;wsp:rsid wsp:val=&quot;00BD1D59&quot;/&gt;&lt;wsp:rsid wsp:val=&quot;00BD37E7&quot;/&gt;&lt;wsp:rsid wsp:val=&quot;00BD71D4&quot;/&gt;&lt;wsp:rsid wsp:val=&quot;00BE3568&quot;/&gt;&lt;wsp:rsid wsp:val=&quot;00BE4675&quot;/&gt;&lt;wsp:rsid wsp:val=&quot;00BF485E&quot;/&gt;&lt;wsp:rsid wsp:val=&quot;00C05BC8&quot;/&gt;&lt;wsp:rsid wsp:val=&quot;00C07DED&quot;/&gt;&lt;wsp:rsid wsp:val=&quot;00C148CA&quot;/&gt;&lt;wsp:rsid wsp:val=&quot;00C248CC&quot;/&gt;&lt;wsp:rsid wsp:val=&quot;00C25174&quot;/&gt;&lt;wsp:rsid wsp:val=&quot;00C252CB&quot;/&gt;&lt;wsp:rsid wsp:val=&quot;00C27B63&quot;/&gt;&lt;wsp:rsid wsp:val=&quot;00C306B9&quot;/&gt;&lt;wsp:rsid wsp:val=&quot;00C35E04&quot;/&gt;&lt;wsp:rsid wsp:val=&quot;00C4609C&quot;/&gt;&lt;wsp:rsid wsp:val=&quot;00C46250&quot;/&gt;&lt;wsp:rsid wsp:val=&quot;00C51EBC&quot;/&gt;&lt;wsp:rsid wsp:val=&quot;00C52634&quot;/&gt;&lt;wsp:rsid wsp:val=&quot;00C567E3&quot;/&gt;&lt;wsp:rsid wsp:val=&quot;00C57AE3&quot;/&gt;&lt;wsp:rsid wsp:val=&quot;00C61608&quot;/&gt;&lt;wsp:rsid wsp:val=&quot;00C61F7F&quot;/&gt;&lt;wsp:rsid wsp:val=&quot;00C62D86&quot;/&gt;&lt;wsp:rsid wsp:val=&quot;00C70AFF&quot;/&gt;&lt;wsp:rsid wsp:val=&quot;00C73994&quot;/&gt;&lt;wsp:rsid wsp:val=&quot;00C7503B&quot;/&gt;&lt;wsp:rsid wsp:val=&quot;00C80641&quot;/&gt;&lt;wsp:rsid wsp:val=&quot;00C808CC&quot;/&gt;&lt;wsp:rsid wsp:val=&quot;00C81C47&quot;/&gt;&lt;wsp:rsid wsp:val=&quot;00C8385C&quot;/&gt;&lt;wsp:rsid wsp:val=&quot;00C958F4&quot;/&gt;&lt;wsp:rsid wsp:val=&quot;00CA0F67&quot;/&gt;&lt;wsp:rsid wsp:val=&quot;00CA1DC0&quot;/&gt;&lt;wsp:rsid wsp:val=&quot;00CA31FB&quot;/&gt;&lt;wsp:rsid wsp:val=&quot;00CA69FD&quot;/&gt;&lt;wsp:rsid wsp:val=&quot;00CB1FC2&quot;/&gt;&lt;wsp:rsid wsp:val=&quot;00CB488F&quot;/&gt;&lt;wsp:rsid wsp:val=&quot;00CB5117&quot;/&gt;&lt;wsp:rsid wsp:val=&quot;00CB697A&quot;/&gt;&lt;wsp:rsid wsp:val=&quot;00CC2540&quot;/&gt;&lt;wsp:rsid wsp:val=&quot;00CC2679&quot;/&gt;&lt;wsp:rsid wsp:val=&quot;00CC2BCB&quot;/&gt;&lt;wsp:rsid wsp:val=&quot;00CC4454&quot;/&gt;&lt;wsp:rsid wsp:val=&quot;00CC7C4B&quot;/&gt;&lt;wsp:rsid wsp:val=&quot;00CE62F7&quot;/&gt;&lt;wsp:rsid wsp:val=&quot;00CE72B2&quot;/&gt;&lt;wsp:rsid wsp:val=&quot;00CF15B0&quot;/&gt;&lt;wsp:rsid wsp:val=&quot;00D050D0&quot;/&gt;&lt;wsp:rsid wsp:val=&quot;00D147C5&quot;/&gt;&lt;wsp:rsid wsp:val=&quot;00D17B74&quot;/&gt;&lt;wsp:rsid wsp:val=&quot;00D23719&quot;/&gt;&lt;wsp:rsid wsp:val=&quot;00D26D86&quot;/&gt;&lt;wsp:rsid wsp:val=&quot;00D31F12&quot;/&gt;&lt;wsp:rsid wsp:val=&quot;00D35FA2&quot;/&gt;&lt;wsp:rsid wsp:val=&quot;00D50F89&quot;/&gt;&lt;wsp:rsid wsp:val=&quot;00D5135F&quot;/&gt;&lt;wsp:rsid wsp:val=&quot;00D51867&quot;/&gt;&lt;wsp:rsid wsp:val=&quot;00D56DBE&quot;/&gt;&lt;wsp:rsid wsp:val=&quot;00D6182E&quot;/&gt;&lt;wsp:rsid wsp:val=&quot;00D61BC7&quot;/&gt;&lt;wsp:rsid wsp:val=&quot;00D6217A&quot;/&gt;&lt;wsp:rsid wsp:val=&quot;00D67EAC&quot;/&gt;&lt;wsp:rsid wsp:val=&quot;00D7328C&quot;/&gt;&lt;wsp:rsid wsp:val=&quot;00D73489&quot;/&gt;&lt;wsp:rsid wsp:val=&quot;00D80334&quot;/&gt;&lt;wsp:rsid wsp:val=&quot;00D81A08&quot;/&gt;&lt;wsp:rsid wsp:val=&quot;00D825C8&quot;/&gt;&lt;wsp:rsid wsp:val=&quot;00D8298E&quot;/&gt;&lt;wsp:rsid wsp:val=&quot;00D921CE&quot;/&gt;&lt;wsp:rsid wsp:val=&quot;00D92D48&quot;/&gt;&lt;wsp:rsid wsp:val=&quot;00D92F0E&quot;/&gt;&lt;wsp:rsid wsp:val=&quot;00D96DBA&quot;/&gt;&lt;wsp:rsid wsp:val=&quot;00DA2923&quot;/&gt;&lt;wsp:rsid wsp:val=&quot;00DA2A5F&quot;/&gt;&lt;wsp:rsid wsp:val=&quot;00DA7C53&quot;/&gt;&lt;wsp:rsid wsp:val=&quot;00DB23D9&quot;/&gt;&lt;wsp:rsid wsp:val=&quot;00DB3FD2&quot;/&gt;&lt;wsp:rsid wsp:val=&quot;00DC0BCA&quot;/&gt;&lt;wsp:rsid wsp:val=&quot;00DC1C8F&quot;/&gt;&lt;wsp:rsid wsp:val=&quot;00DC7BC4&quot;/&gt;&lt;wsp:rsid wsp:val=&quot;00DD1327&quot;/&gt;&lt;wsp:rsid wsp:val=&quot;00DD2B49&quot;/&gt;&lt;wsp:rsid wsp:val=&quot;00DD66F6&quot;/&gt;&lt;wsp:rsid wsp:val=&quot;00DE3A22&quot;/&gt;&lt;wsp:rsid wsp:val=&quot;00DE3EEE&quot;/&gt;&lt;wsp:rsid wsp:val=&quot;00DE5F24&quot;/&gt;&lt;wsp:rsid wsp:val=&quot;00DF0CFF&quot;/&gt;&lt;wsp:rsid wsp:val=&quot;00DF6DB7&quot;/&gt;&lt;wsp:rsid wsp:val=&quot;00E03B75&quot;/&gt;&lt;wsp:rsid wsp:val=&quot;00E1255C&quot;/&gt;&lt;wsp:rsid wsp:val=&quot;00E204B0&quot;/&gt;&lt;wsp:rsid wsp:val=&quot;00E228E0&quot;/&gt;&lt;wsp:rsid wsp:val=&quot;00E2426D&quot;/&gt;&lt;wsp:rsid wsp:val=&quot;00E34AD4&quot;/&gt;&lt;wsp:rsid wsp:val=&quot;00E35B5C&quot;/&gt;&lt;wsp:rsid wsp:val=&quot;00E40034&quot;/&gt;&lt;wsp:rsid wsp:val=&quot;00E42C8E&quot;/&gt;&lt;wsp:rsid wsp:val=&quot;00E43766&quot;/&gt;&lt;wsp:rsid wsp:val=&quot;00E46787&quot;/&gt;&lt;wsp:rsid wsp:val=&quot;00E5034F&quot;/&gt;&lt;wsp:rsid wsp:val=&quot;00E64052&quot;/&gt;&lt;wsp:rsid wsp:val=&quot;00E72BEA&quot;/&gt;&lt;wsp:rsid wsp:val=&quot;00E76233&quot;/&gt;&lt;wsp:rsid wsp:val=&quot;00E76AEB&quot;/&gt;&lt;wsp:rsid wsp:val=&quot;00E85FF7&quot;/&gt;&lt;wsp:rsid wsp:val=&quot;00E95AAA&quot;/&gt;&lt;wsp:rsid wsp:val=&quot;00EA4AB7&quot;/&gt;&lt;wsp:rsid wsp:val=&quot;00EA7A8A&quot;/&gt;&lt;wsp:rsid wsp:val=&quot;00EB47B7&quot;/&gt;&lt;wsp:rsid wsp:val=&quot;00EB7E84&quot;/&gt;&lt;wsp:rsid wsp:val=&quot;00EB7FE1&quot;/&gt;&lt;wsp:rsid wsp:val=&quot;00ED608A&quot;/&gt;&lt;wsp:rsid wsp:val=&quot;00EE661D&quot;/&gt;&lt;wsp:rsid wsp:val=&quot;00EF0ED9&quot;/&gt;&lt;wsp:rsid wsp:val=&quot;00EF3700&quot;/&gt;&lt;wsp:rsid wsp:val=&quot;00EF51F4&quot;/&gt;&lt;wsp:rsid wsp:val=&quot;00F0185D&quot;/&gt;&lt;wsp:rsid wsp:val=&quot;00F019AF&quot;/&gt;&lt;wsp:rsid wsp:val=&quot;00F03B66&quot;/&gt;&lt;wsp:rsid wsp:val=&quot;00F0413A&quot;/&gt;&lt;wsp:rsid wsp:val=&quot;00F126A8&quot;/&gt;&lt;wsp:rsid wsp:val=&quot;00F13CCC&quot;/&gt;&lt;wsp:rsid wsp:val=&quot;00F14171&quot;/&gt;&lt;wsp:rsid wsp:val=&quot;00F14D00&quot;/&gt;&lt;wsp:rsid wsp:val=&quot;00F208D9&quot;/&gt;&lt;wsp:rsid wsp:val=&quot;00F20C98&quot;/&gt;&lt;wsp:rsid wsp:val=&quot;00F210CD&quot;/&gt;&lt;wsp:rsid wsp:val=&quot;00F24BB5&quot;/&gt;&lt;wsp:rsid wsp:val=&quot;00F27317&quot;/&gt;&lt;wsp:rsid wsp:val=&quot;00F27EDA&quot;/&gt;&lt;wsp:rsid wsp:val=&quot;00F31298&quot;/&gt;&lt;wsp:rsid wsp:val=&quot;00F32856&quot;/&gt;&lt;wsp:rsid wsp:val=&quot;00F32D48&quot;/&gt;&lt;wsp:rsid wsp:val=&quot;00F34EC6&quot;/&gt;&lt;wsp:rsid wsp:val=&quot;00F40E94&quot;/&gt;&lt;wsp:rsid wsp:val=&quot;00F42BF3&quot;/&gt;&lt;wsp:rsid wsp:val=&quot;00F43448&quot;/&gt;&lt;wsp:rsid wsp:val=&quot;00F46103&quot;/&gt;&lt;wsp:rsid wsp:val=&quot;00F55FDD&quot;/&gt;&lt;wsp:rsid wsp:val=&quot;00F578F4&quot;/&gt;&lt;wsp:rsid wsp:val=&quot;00F63CBF&quot;/&gt;&lt;wsp:rsid wsp:val=&quot;00F752CE&quot;/&gt;&lt;wsp:rsid wsp:val=&quot;00F801E9&quot;/&gt;&lt;wsp:rsid wsp:val=&quot;00F9058A&quot;/&gt;&lt;wsp:rsid wsp:val=&quot;00FA5924&quot;/&gt;&lt;wsp:rsid wsp:val=&quot;00FB0859&quot;/&gt;&lt;wsp:rsid wsp:val=&quot;00FB138D&quot;/&gt;&lt;wsp:rsid wsp:val=&quot;00FB2A70&quot;/&gt;&lt;wsp:rsid wsp:val=&quot;00FB2E38&quot;/&gt;&lt;wsp:rsid wsp:val=&quot;00FB4BBC&quot;/&gt;&lt;wsp:rsid wsp:val=&quot;00FB6F8F&quot;/&gt;&lt;wsp:rsid wsp:val=&quot;00FC4BD8&quot;/&gt;&lt;wsp:rsid wsp:val=&quot;00FC7D73&quot;/&gt;&lt;wsp:rsid wsp:val=&quot;00FD30B6&quot;/&gt;&lt;wsp:rsid wsp:val=&quot;00FD6498&quot;/&gt;&lt;wsp:rsid wsp:val=&quot;00FE5661&quot;/&gt;&lt;wsp:rsid wsp:val=&quot;00FE5782&quot;/&gt;&lt;wsp:rsid wsp:val=&quot;00FF0332&quot;/&gt;&lt;wsp:rsid wsp:val=&quot;00FF444A&quot;/&gt;&lt;wsp:rsid wsp:val=&quot;00FF49F3&quot;/&gt;&lt;/wsp:rsids&gt;&lt;/w:docPr&gt;&lt;w:body&gt;&lt;w:p wsp:rsidR=&quot;00000000&quot; wsp:rsidRDefault=&quot;00F801E9&quot;&gt;&lt;m:oMathPara&gt;&lt;m:oMath&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GDPPCG&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 &lt;/m:t&gt;&lt;/m:r&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Î±&lt;/m:t&gt;&lt;/m:r&gt;&lt;/m:e&gt;&lt;m:sub&gt;&lt;m:r&gt;&lt;m:rPr&gt;&lt;m:sty m:val=&quot;p&quot;/&gt;&lt;/m:rPr&gt;&lt;w:rPr&gt;&lt;w:rFonts w:ascii=&quot;Cambria Math&quot; w:h-ansi=&quot;Cambria Math&quot;/&gt;&lt;wx:font wx:val=&quot;Cambria Math&quot;/&gt;&lt;w:vertAlign w:val=&quot;subscript&quot;/&gt;&lt;/w:rPr&gt;&lt;m:t&gt;0&lt;/m:t&gt;&lt;/m:r&gt;&lt;/m:sub&gt;&lt;/m:sSub&gt;&lt;m:r&gt;&lt;m:rPr&gt;&lt;m:sty m:val=&quot;p&quot;/&gt;&lt;/m:rPr&gt;&lt;w:rPr&gt;&lt;w:rFonts w:ascii=&quot;Cambria Math&quot; w:h-ansi=&quot;Cambria Math&quot;/&gt;&lt;wx:font wx:val=&quot;Cambria Math&quot;/&gt;&lt;/w:rPr&gt;&lt;m:t&gt; + &lt;/m:t&gt;&lt;/m:r&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0&lt;/m:t&gt;&lt;/m:r&gt;&lt;/m:sub&gt;&lt;/m:sSub&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LNGDPPC&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lt;/m:t&gt;&lt;/m:r&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1&lt;/m:t&gt;&lt;/m:r&gt;&lt;/m:sub&gt;&lt;/m:sSub&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POP&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 &lt;/m:t&gt;&lt;/m:r&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2&lt;/m:t&gt;&lt;/m:r&gt;&lt;/m:sub&gt;&lt;/m:sSub&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INV&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lt;/m:t&gt;&lt;/m:r&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3&lt;/m:t&gt;&lt;/m:r&gt;&lt;/m:sub&gt;&lt;/m:sSub&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INFL&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 &lt;/m:t&gt;&lt;/m:r&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4&lt;/m:t&gt;&lt;/m:r&gt;&lt;/m:sub&gt;&lt;/m:sSub&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EDU&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lt;/m:t&gt;&lt;/m:r&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5&lt;/m:t&gt;&lt;/m:r&gt;&lt;/m:sub&gt;&lt;/m:sSub&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OPEN&lt;/m:t&gt;&lt;/m:r&gt;&lt;/m:e&gt;&lt;m:sub&gt;&lt;m:r&gt;&lt;m:rPr&gt;&lt;m:sty m:val=&quot;p&quot;/&gt;&lt;/m:rPr&gt;&lt;w:rPr&gt;&lt;w:rFonts w:ascii=&quot;Cambria Math&quot; w:h-ansi=&quot;Cambria Math&quot;/&gt;&lt;wx:font wx:val=&quot;Cambria Math&quot;/&gt;&lt;w:vertAlign w:val=&quot;subscript&quot;/&gt;&lt;/w:rPr&gt;&lt;m:t&gt;t,i&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6" o:title="" chromakey="white"/>
          </v:shape>
        </w:pict>
      </w:r>
      <w:r w:rsidRPr="006E52BC">
        <w:fldChar w:fldCharType="end"/>
      </w:r>
      <w:r>
        <w:tab/>
      </w:r>
      <w:r>
        <w:tab/>
      </w:r>
      <w:r>
        <w:tab/>
      </w:r>
      <w:r>
        <w:tab/>
      </w:r>
      <w:r>
        <w:tab/>
      </w:r>
      <w:r>
        <w:tab/>
      </w:r>
      <w:r>
        <w:tab/>
      </w:r>
      <w:r>
        <w:tab/>
      </w:r>
      <w:r>
        <w:tab/>
      </w:r>
      <w:r>
        <w:tab/>
      </w:r>
      <w:r>
        <w:tab/>
      </w:r>
      <w:r w:rsidRPr="00D56DBE">
        <w:t>(5)</w:t>
      </w:r>
    </w:p>
    <w:p w:rsidR="006103F6" w:rsidRDefault="006103F6" w:rsidP="004422E9">
      <w:pPr>
        <w:spacing w:line="360" w:lineRule="auto"/>
        <w:jc w:val="both"/>
      </w:pPr>
    </w:p>
    <w:p w:rsidR="006103F6" w:rsidRPr="00D56DBE" w:rsidRDefault="006103F6" w:rsidP="004422E9">
      <w:pPr>
        <w:spacing w:line="360" w:lineRule="auto"/>
        <w:jc w:val="both"/>
      </w:pPr>
      <w:r>
        <w:t xml:space="preserve">where OPEN stands for openness. We see that the coefficient for openness is positive but insignificant; an increase in openness has no significant impact on the GDP per capita growth </w:t>
      </w:r>
      <w:r w:rsidRPr="00166929">
        <w:rPr>
          <w:i/>
        </w:rPr>
        <w:t>in that same year</w:t>
      </w:r>
      <w:r>
        <w:t>. Later we will see that this changes when we also consider the long run effects of an increase in openness.</w:t>
      </w:r>
    </w:p>
    <w:p w:rsidR="006103F6" w:rsidRPr="00D56DBE" w:rsidRDefault="006103F6" w:rsidP="004422E9">
      <w:pPr>
        <w:spacing w:line="360" w:lineRule="auto"/>
        <w:jc w:val="both"/>
      </w:pPr>
      <w:r>
        <w:t>To test the robustness of the regression, we take the 5-year averages and see whether the coefficients stay the same, in qualitative sense. Table 10 shows that for most of the variables this is indeed the case.</w:t>
      </w:r>
    </w:p>
    <w:p w:rsidR="006103F6" w:rsidRDefault="006103F6" w:rsidP="004422E9">
      <w:pPr>
        <w:spacing w:line="360" w:lineRule="auto"/>
        <w:jc w:val="both"/>
      </w:pPr>
    </w:p>
    <w:p w:rsidR="006103F6" w:rsidRDefault="006103F6" w:rsidP="004422E9">
      <w:pPr>
        <w:spacing w:line="360" w:lineRule="auto"/>
        <w:jc w:val="both"/>
      </w:pPr>
      <w:r>
        <w:t>Some characteristics are likely to have a very different effect after some years. In table 11 we see that POP becomes significant after 3 years. This makes sense because an increase in the population growth will need some time to have an assignable impact on economic growth. Openness becomes significant after one year. E</w:t>
      </w:r>
      <w:r w:rsidRPr="00D56DBE">
        <w:t xml:space="preserve">ven after controlling for </w:t>
      </w:r>
      <w:r>
        <w:t xml:space="preserve">the </w:t>
      </w:r>
      <w:r w:rsidRPr="00D56DBE">
        <w:t>other growth determinants, openness is positively correlated with GD</w:t>
      </w:r>
      <w:r>
        <w:t>P per capita growth. This is the same in the regression results of Arora and Vamvikidis (2005). A 1 percent</w:t>
      </w:r>
      <w:r w:rsidRPr="00D56DBE">
        <w:t xml:space="preserve"> increase in openness is cor</w:t>
      </w:r>
      <w:r>
        <w:t xml:space="preserve">related with as much as a 0.83 percentincrease </w:t>
      </w:r>
      <w:r w:rsidRPr="00D56DBE">
        <w:t xml:space="preserve">in </w:t>
      </w:r>
      <w:r>
        <w:t>domestic growth after one year</w:t>
      </w:r>
      <w:r w:rsidRPr="00D56DBE">
        <w:t>.</w:t>
      </w:r>
      <w:r>
        <w:t xml:space="preserve"> This correlation stays stable in the next two years.</w:t>
      </w:r>
    </w:p>
    <w:p w:rsidR="006103F6" w:rsidRDefault="006103F6" w:rsidP="004422E9">
      <w:pPr>
        <w:spacing w:line="360" w:lineRule="auto"/>
        <w:jc w:val="both"/>
      </w:pPr>
      <w:r>
        <w:t xml:space="preserve">In the regressions with openness as well as in the regressions without openness, the impact of inflation in only significant after one year. An increase in inflation needs little time to affect the economy, because it is immediately reflected in price changes. Because inflation rates tend to fluctuate a lot, it is hard to find long-term effects of an increase in inflation. The coefficients for investment as well as education don’t change much over the years. Investments in (human and physical) capital seem to have a stable and long term effect on economic growth. </w:t>
      </w:r>
    </w:p>
    <w:p w:rsidR="006103F6" w:rsidRDefault="006103F6" w:rsidP="00AC7F48">
      <w:pPr>
        <w:rPr>
          <w:b/>
          <w:sz w:val="28"/>
        </w:rPr>
      </w:pPr>
      <w:bookmarkStart w:id="328" w:name="_Toc165797111"/>
    </w:p>
    <w:p w:rsidR="006103F6" w:rsidRDefault="006103F6" w:rsidP="00AC7F48">
      <w:pPr>
        <w:rPr>
          <w:b/>
          <w:sz w:val="28"/>
        </w:rPr>
      </w:pPr>
    </w:p>
    <w:p w:rsidR="006103F6" w:rsidRDefault="006103F6" w:rsidP="00AC7F48">
      <w:pPr>
        <w:rPr>
          <w:b/>
          <w:sz w:val="28"/>
        </w:rPr>
      </w:pPr>
    </w:p>
    <w:p w:rsidR="006103F6" w:rsidRDefault="006103F6" w:rsidP="00AC7F48">
      <w:pPr>
        <w:rPr>
          <w:b/>
          <w:sz w:val="28"/>
        </w:rPr>
      </w:pPr>
    </w:p>
    <w:p w:rsidR="006103F6" w:rsidRDefault="006103F6" w:rsidP="00AC7F48">
      <w:pPr>
        <w:rPr>
          <w:b/>
          <w:sz w:val="28"/>
        </w:rPr>
      </w:pPr>
    </w:p>
    <w:p w:rsidR="006103F6" w:rsidRDefault="006103F6" w:rsidP="00AC7F48">
      <w:pPr>
        <w:rPr>
          <w:b/>
          <w:sz w:val="28"/>
        </w:rPr>
      </w:pPr>
    </w:p>
    <w:p w:rsidR="006103F6" w:rsidRDefault="006103F6" w:rsidP="00AC7F48">
      <w:pPr>
        <w:rPr>
          <w:b/>
          <w:sz w:val="28"/>
        </w:rPr>
      </w:pPr>
    </w:p>
    <w:p w:rsidR="006103F6" w:rsidRDefault="006103F6" w:rsidP="00AC7F48">
      <w:pPr>
        <w:rPr>
          <w:b/>
          <w:sz w:val="28"/>
        </w:rPr>
      </w:pPr>
    </w:p>
    <w:p w:rsidR="006103F6" w:rsidRDefault="006103F6" w:rsidP="00AC7F48">
      <w:pPr>
        <w:rPr>
          <w:b/>
          <w:sz w:val="28"/>
        </w:rPr>
      </w:pPr>
    </w:p>
    <w:p w:rsidR="006103F6" w:rsidRDefault="006103F6" w:rsidP="00AC7F48">
      <w:pPr>
        <w:rPr>
          <w:b/>
          <w:sz w:val="28"/>
        </w:rPr>
      </w:pPr>
    </w:p>
    <w:p w:rsidR="006103F6" w:rsidRDefault="006103F6" w:rsidP="00AC7F48">
      <w:pPr>
        <w:rPr>
          <w:b/>
          <w:sz w:val="28"/>
        </w:rPr>
      </w:pPr>
    </w:p>
    <w:p w:rsidR="006103F6" w:rsidRDefault="006103F6" w:rsidP="00AC7F48">
      <w:pPr>
        <w:rPr>
          <w:b/>
          <w:sz w:val="28"/>
        </w:rPr>
      </w:pPr>
    </w:p>
    <w:p w:rsidR="006103F6" w:rsidRDefault="006103F6" w:rsidP="00AC7F48">
      <w:pPr>
        <w:rPr>
          <w:b/>
          <w:sz w:val="28"/>
        </w:rPr>
      </w:pPr>
    </w:p>
    <w:p w:rsidR="006103F6" w:rsidRPr="00D56DBE" w:rsidRDefault="006103F6" w:rsidP="00AC7F48">
      <w:pPr>
        <w:rPr>
          <w:b/>
          <w:sz w:val="28"/>
        </w:rPr>
      </w:pPr>
    </w:p>
    <w:p w:rsidR="006103F6" w:rsidRPr="00C07DED" w:rsidRDefault="006103F6" w:rsidP="00AC7F48">
      <w:pPr>
        <w:rPr>
          <w:b/>
          <w:sz w:val="20"/>
        </w:rPr>
      </w:pPr>
      <w:r w:rsidRPr="007E6DAE">
        <w:rPr>
          <w:b/>
          <w:sz w:val="20"/>
        </w:rPr>
        <w:t xml:space="preserve">Table </w:t>
      </w:r>
      <w:r>
        <w:rPr>
          <w:b/>
          <w:sz w:val="20"/>
        </w:rPr>
        <w:t>11</w:t>
      </w:r>
      <w:r w:rsidRPr="007513A1">
        <w:rPr>
          <w:sz w:val="20"/>
        </w:rPr>
        <w:t>Baseline regression with openness and lags</w:t>
      </w:r>
    </w:p>
    <w:tbl>
      <w:tblPr>
        <w:tblW w:w="9747" w:type="dxa"/>
        <w:tblLook w:val="00A0"/>
      </w:tblPr>
      <w:tblGrid>
        <w:gridCol w:w="1951"/>
        <w:gridCol w:w="1418"/>
        <w:gridCol w:w="1275"/>
        <w:gridCol w:w="1276"/>
        <w:gridCol w:w="1276"/>
        <w:gridCol w:w="1276"/>
        <w:gridCol w:w="1275"/>
      </w:tblGrid>
      <w:tr w:rsidR="006103F6" w:rsidRPr="00426CFD">
        <w:trPr>
          <w:trHeight w:val="300"/>
        </w:trPr>
        <w:tc>
          <w:tcPr>
            <w:tcW w:w="5920" w:type="dxa"/>
            <w:gridSpan w:val="4"/>
            <w:tcBorders>
              <w:top w:val="single" w:sz="8" w:space="0" w:color="4F81BD"/>
              <w:bottom w:val="single" w:sz="8" w:space="0" w:color="4F81BD"/>
            </w:tcBorders>
            <w:noWrap/>
          </w:tcPr>
          <w:p w:rsidR="006103F6" w:rsidRPr="00426CFD" w:rsidRDefault="006103F6" w:rsidP="00EB7FE1">
            <w:pPr>
              <w:rPr>
                <w:rFonts w:cs="Calibri"/>
                <w:b/>
                <w:bCs/>
                <w:color w:val="000000"/>
                <w:sz w:val="20"/>
                <w:szCs w:val="20"/>
                <w:lang w:eastAsia="zh-TW"/>
              </w:rPr>
            </w:pPr>
            <w:r w:rsidRPr="00426CFD">
              <w:rPr>
                <w:rFonts w:cs="Calibri"/>
                <w:b/>
                <w:bCs/>
                <w:color w:val="000000"/>
                <w:sz w:val="20"/>
                <w:szCs w:val="20"/>
                <w:lang w:eastAsia="zh-TW"/>
              </w:rPr>
              <w:t>Dependent variable: GDP per capita growth</w:t>
            </w:r>
          </w:p>
        </w:tc>
        <w:tc>
          <w:tcPr>
            <w:tcW w:w="1276" w:type="dxa"/>
            <w:tcBorders>
              <w:top w:val="single" w:sz="8" w:space="0" w:color="4F81BD"/>
              <w:bottom w:val="single" w:sz="8" w:space="0" w:color="4F81BD"/>
            </w:tcBorders>
            <w:noWrap/>
          </w:tcPr>
          <w:p w:rsidR="006103F6" w:rsidRPr="00426CFD" w:rsidRDefault="006103F6" w:rsidP="00426CFD">
            <w:pPr>
              <w:jc w:val="center"/>
              <w:rPr>
                <w:rFonts w:cs="Calibri"/>
                <w:b/>
                <w:bCs/>
                <w:color w:val="000000"/>
                <w:sz w:val="20"/>
                <w:szCs w:val="20"/>
                <w:lang w:eastAsia="zh-TW"/>
              </w:rPr>
            </w:pPr>
            <w:r w:rsidRPr="00426CFD">
              <w:rPr>
                <w:rFonts w:cs="Calibri"/>
                <w:b/>
                <w:bCs/>
                <w:color w:val="000000"/>
                <w:sz w:val="20"/>
                <w:szCs w:val="20"/>
                <w:lang w:eastAsia="zh-TW"/>
              </w:rPr>
              <w:t> </w:t>
            </w:r>
          </w:p>
        </w:tc>
        <w:tc>
          <w:tcPr>
            <w:tcW w:w="1276" w:type="dxa"/>
            <w:tcBorders>
              <w:top w:val="single" w:sz="8" w:space="0" w:color="4F81BD"/>
              <w:bottom w:val="single" w:sz="8" w:space="0" w:color="4F81BD"/>
            </w:tcBorders>
            <w:noWrap/>
          </w:tcPr>
          <w:p w:rsidR="006103F6" w:rsidRPr="00426CFD" w:rsidRDefault="006103F6" w:rsidP="00EB7FE1">
            <w:pPr>
              <w:rPr>
                <w:rFonts w:cs="Calibri"/>
                <w:b/>
                <w:bCs/>
                <w:color w:val="000000"/>
                <w:sz w:val="20"/>
                <w:szCs w:val="20"/>
                <w:lang w:eastAsia="zh-TW"/>
              </w:rPr>
            </w:pPr>
            <w:r w:rsidRPr="00426CFD">
              <w:rPr>
                <w:rFonts w:cs="Calibri"/>
                <w:b/>
                <w:bCs/>
                <w:color w:val="000000"/>
                <w:sz w:val="20"/>
                <w:szCs w:val="20"/>
                <w:lang w:eastAsia="zh-TW"/>
              </w:rPr>
              <w:t> </w:t>
            </w:r>
          </w:p>
        </w:tc>
        <w:tc>
          <w:tcPr>
            <w:tcW w:w="1275" w:type="dxa"/>
            <w:tcBorders>
              <w:top w:val="single" w:sz="8" w:space="0" w:color="4F81BD"/>
              <w:bottom w:val="single" w:sz="8" w:space="0" w:color="4F81BD"/>
            </w:tcBorders>
            <w:noWrap/>
          </w:tcPr>
          <w:p w:rsidR="006103F6" w:rsidRPr="00426CFD" w:rsidRDefault="006103F6" w:rsidP="00EB7FE1">
            <w:pPr>
              <w:rPr>
                <w:rFonts w:cs="Calibri"/>
                <w:b/>
                <w:bCs/>
                <w:color w:val="000000"/>
                <w:sz w:val="20"/>
                <w:szCs w:val="20"/>
                <w:lang w:eastAsia="zh-TW"/>
              </w:rPr>
            </w:pPr>
            <w:r w:rsidRPr="00426CFD">
              <w:rPr>
                <w:rFonts w:cs="Calibri"/>
                <w:b/>
                <w:bCs/>
                <w:color w:val="000000"/>
                <w:sz w:val="20"/>
                <w:szCs w:val="20"/>
                <w:lang w:eastAsia="zh-TW"/>
              </w:rPr>
              <w:t> </w:t>
            </w:r>
          </w:p>
        </w:tc>
      </w:tr>
      <w:tr w:rsidR="006103F6" w:rsidRPr="00426CFD">
        <w:trPr>
          <w:trHeight w:val="300"/>
        </w:trPr>
        <w:tc>
          <w:tcPr>
            <w:tcW w:w="1951" w:type="dxa"/>
            <w:tcBorders>
              <w:top w:val="single" w:sz="8" w:space="0" w:color="4F81BD"/>
            </w:tcBorders>
            <w:shd w:val="clear" w:color="auto" w:fill="D3DFEE"/>
            <w:noWrap/>
          </w:tcPr>
          <w:p w:rsidR="006103F6" w:rsidRPr="00426CFD" w:rsidRDefault="006103F6" w:rsidP="00EB7FE1">
            <w:pPr>
              <w:rPr>
                <w:rFonts w:cs="Calibri"/>
                <w:b/>
                <w:bCs/>
                <w:color w:val="000000"/>
                <w:sz w:val="20"/>
                <w:szCs w:val="20"/>
                <w:lang w:eastAsia="zh-TW"/>
              </w:rPr>
            </w:pPr>
            <w:r w:rsidRPr="00426CFD">
              <w:rPr>
                <w:rFonts w:cs="Calibri"/>
                <w:b/>
                <w:bCs/>
                <w:color w:val="000000"/>
                <w:sz w:val="20"/>
                <w:szCs w:val="20"/>
                <w:lang w:eastAsia="zh-TW"/>
              </w:rPr>
              <w:t> </w:t>
            </w:r>
          </w:p>
        </w:tc>
        <w:tc>
          <w:tcPr>
            <w:tcW w:w="1418" w:type="dxa"/>
            <w:tcBorders>
              <w:top w:val="single" w:sz="8" w:space="0" w:color="4F81BD"/>
            </w:tcBorders>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(1)</w:t>
            </w:r>
          </w:p>
        </w:tc>
        <w:tc>
          <w:tcPr>
            <w:tcW w:w="1275" w:type="dxa"/>
            <w:tcBorders>
              <w:top w:val="single" w:sz="8" w:space="0" w:color="4F81BD"/>
            </w:tcBorders>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(2)</w:t>
            </w:r>
          </w:p>
        </w:tc>
        <w:tc>
          <w:tcPr>
            <w:tcW w:w="1276" w:type="dxa"/>
            <w:tcBorders>
              <w:top w:val="single" w:sz="8" w:space="0" w:color="4F81BD"/>
            </w:tcBorders>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(3)</w:t>
            </w:r>
          </w:p>
        </w:tc>
        <w:tc>
          <w:tcPr>
            <w:tcW w:w="1276" w:type="dxa"/>
            <w:tcBorders>
              <w:top w:val="single" w:sz="8" w:space="0" w:color="4F81BD"/>
            </w:tcBorders>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(4)</w:t>
            </w:r>
          </w:p>
        </w:tc>
        <w:tc>
          <w:tcPr>
            <w:tcW w:w="1276" w:type="dxa"/>
            <w:tcBorders>
              <w:top w:val="single" w:sz="8" w:space="0" w:color="4F81BD"/>
            </w:tcBorders>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(5)</w:t>
            </w:r>
          </w:p>
        </w:tc>
        <w:tc>
          <w:tcPr>
            <w:tcW w:w="1275" w:type="dxa"/>
            <w:tcBorders>
              <w:top w:val="single" w:sz="8" w:space="0" w:color="4F81BD"/>
            </w:tcBorders>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(6)</w:t>
            </w:r>
          </w:p>
        </w:tc>
      </w:tr>
      <w:tr w:rsidR="006103F6" w:rsidRPr="00426CFD">
        <w:trPr>
          <w:trHeight w:val="300"/>
        </w:trPr>
        <w:tc>
          <w:tcPr>
            <w:tcW w:w="1951" w:type="dxa"/>
            <w:noWrap/>
          </w:tcPr>
          <w:p w:rsidR="006103F6" w:rsidRPr="00426CFD" w:rsidRDefault="006103F6" w:rsidP="00EB7FE1">
            <w:pPr>
              <w:rPr>
                <w:rFonts w:cs="Calibri"/>
                <w:b/>
                <w:bCs/>
                <w:color w:val="000000"/>
                <w:sz w:val="20"/>
                <w:szCs w:val="20"/>
                <w:lang w:eastAsia="zh-TW"/>
              </w:rPr>
            </w:pPr>
            <w:r w:rsidRPr="00426CFD">
              <w:rPr>
                <w:rFonts w:cs="Calibri"/>
                <w:b/>
                <w:bCs/>
                <w:color w:val="000000"/>
                <w:sz w:val="20"/>
                <w:szCs w:val="20"/>
                <w:lang w:eastAsia="zh-TW"/>
              </w:rPr>
              <w:t> </w:t>
            </w:r>
          </w:p>
        </w:tc>
        <w:tc>
          <w:tcPr>
            <w:tcW w:w="1418" w:type="dxa"/>
            <w:noWrap/>
          </w:tcPr>
          <w:p w:rsidR="006103F6" w:rsidRPr="00426CFD" w:rsidRDefault="006103F6" w:rsidP="00EB7FE1">
            <w:pPr>
              <w:rPr>
                <w:rFonts w:cs="Calibri"/>
                <w:color w:val="000000"/>
                <w:sz w:val="20"/>
                <w:szCs w:val="20"/>
                <w:lang w:eastAsia="zh-TW"/>
              </w:rPr>
            </w:pPr>
            <w:r w:rsidRPr="00426CFD">
              <w:rPr>
                <w:rFonts w:cs="Calibri"/>
                <w:color w:val="000000"/>
                <w:sz w:val="20"/>
                <w:szCs w:val="20"/>
                <w:lang w:eastAsia="zh-TW"/>
              </w:rPr>
              <w:t> </w:t>
            </w:r>
          </w:p>
        </w:tc>
        <w:tc>
          <w:tcPr>
            <w:tcW w:w="1275" w:type="dxa"/>
            <w:noWrap/>
          </w:tcPr>
          <w:p w:rsidR="006103F6" w:rsidRPr="00426CFD" w:rsidRDefault="006103F6" w:rsidP="00EB7FE1">
            <w:pPr>
              <w:rPr>
                <w:rFonts w:cs="Calibri"/>
                <w:color w:val="000000"/>
                <w:sz w:val="20"/>
                <w:szCs w:val="20"/>
                <w:lang w:eastAsia="zh-TW"/>
              </w:rPr>
            </w:pPr>
            <w:r w:rsidRPr="00426CFD">
              <w:rPr>
                <w:rFonts w:cs="Calibri"/>
                <w:color w:val="000000"/>
                <w:sz w:val="20"/>
                <w:szCs w:val="20"/>
                <w:lang w:eastAsia="zh-TW"/>
              </w:rPr>
              <w:t> </w:t>
            </w:r>
          </w:p>
        </w:tc>
        <w:tc>
          <w:tcPr>
            <w:tcW w:w="1276" w:type="dxa"/>
            <w:noWrap/>
          </w:tcPr>
          <w:p w:rsidR="006103F6" w:rsidRPr="00426CFD" w:rsidRDefault="006103F6" w:rsidP="00EB7FE1">
            <w:pPr>
              <w:rPr>
                <w:rFonts w:cs="Calibri"/>
                <w:color w:val="000000"/>
                <w:sz w:val="20"/>
                <w:szCs w:val="20"/>
                <w:lang w:eastAsia="zh-TW"/>
              </w:rPr>
            </w:pPr>
            <w:r w:rsidRPr="00426CFD">
              <w:rPr>
                <w:rFonts w:cs="Calibri"/>
                <w:color w:val="000000"/>
                <w:sz w:val="20"/>
                <w:szCs w:val="20"/>
                <w:lang w:eastAsia="zh-TW"/>
              </w:rPr>
              <w:t> </w:t>
            </w:r>
          </w:p>
        </w:tc>
        <w:tc>
          <w:tcPr>
            <w:tcW w:w="1276" w:type="dxa"/>
            <w:noWrap/>
          </w:tcPr>
          <w:p w:rsidR="006103F6" w:rsidRPr="00426CFD" w:rsidRDefault="006103F6" w:rsidP="00EB7FE1">
            <w:pPr>
              <w:rPr>
                <w:rFonts w:cs="Calibri"/>
                <w:color w:val="000000"/>
                <w:sz w:val="20"/>
                <w:szCs w:val="20"/>
                <w:lang w:eastAsia="zh-TW"/>
              </w:rPr>
            </w:pPr>
            <w:r w:rsidRPr="00426CFD">
              <w:rPr>
                <w:rFonts w:cs="Calibri"/>
                <w:color w:val="000000"/>
                <w:sz w:val="20"/>
                <w:szCs w:val="20"/>
                <w:lang w:eastAsia="zh-TW"/>
              </w:rPr>
              <w:t> </w:t>
            </w:r>
          </w:p>
        </w:tc>
        <w:tc>
          <w:tcPr>
            <w:tcW w:w="1276" w:type="dxa"/>
            <w:noWrap/>
          </w:tcPr>
          <w:p w:rsidR="006103F6" w:rsidRPr="00426CFD" w:rsidRDefault="006103F6" w:rsidP="00EB7FE1">
            <w:pPr>
              <w:rPr>
                <w:rFonts w:cs="Calibri"/>
                <w:color w:val="000000"/>
                <w:sz w:val="20"/>
                <w:szCs w:val="20"/>
                <w:lang w:eastAsia="zh-TW"/>
              </w:rPr>
            </w:pPr>
            <w:r w:rsidRPr="00426CFD">
              <w:rPr>
                <w:rFonts w:cs="Calibri"/>
                <w:color w:val="000000"/>
                <w:sz w:val="20"/>
                <w:szCs w:val="20"/>
                <w:lang w:eastAsia="zh-TW"/>
              </w:rPr>
              <w:t> </w:t>
            </w:r>
          </w:p>
        </w:tc>
        <w:tc>
          <w:tcPr>
            <w:tcW w:w="1275" w:type="dxa"/>
            <w:noWrap/>
          </w:tcPr>
          <w:p w:rsidR="006103F6" w:rsidRPr="00426CFD" w:rsidRDefault="006103F6" w:rsidP="00EB7FE1">
            <w:pPr>
              <w:rPr>
                <w:rFonts w:cs="Calibri"/>
                <w:color w:val="000000"/>
                <w:sz w:val="20"/>
                <w:szCs w:val="20"/>
                <w:lang w:eastAsia="zh-TW"/>
              </w:rPr>
            </w:pPr>
            <w:r w:rsidRPr="00426CFD">
              <w:rPr>
                <w:rFonts w:cs="Calibri"/>
                <w:color w:val="000000"/>
                <w:sz w:val="20"/>
                <w:szCs w:val="20"/>
                <w:lang w:eastAsia="zh-TW"/>
              </w:rPr>
              <w:t> </w:t>
            </w:r>
          </w:p>
        </w:tc>
      </w:tr>
      <w:tr w:rsidR="006103F6" w:rsidRPr="00426CFD">
        <w:trPr>
          <w:trHeight w:val="300"/>
        </w:trPr>
        <w:tc>
          <w:tcPr>
            <w:tcW w:w="1951" w:type="dxa"/>
            <w:shd w:val="clear" w:color="auto" w:fill="D3DFEE"/>
            <w:noWrap/>
          </w:tcPr>
          <w:p w:rsidR="006103F6" w:rsidRPr="00426CFD" w:rsidRDefault="006103F6" w:rsidP="00EB7FE1">
            <w:pPr>
              <w:rPr>
                <w:rFonts w:cs="Calibri"/>
                <w:b/>
                <w:bCs/>
                <w:color w:val="000000"/>
                <w:sz w:val="20"/>
                <w:szCs w:val="20"/>
                <w:lang w:eastAsia="zh-TW"/>
              </w:rPr>
            </w:pPr>
            <w:r w:rsidRPr="00426CFD">
              <w:rPr>
                <w:rFonts w:cs="Calibri"/>
                <w:b/>
                <w:bCs/>
                <w:color w:val="000000"/>
                <w:sz w:val="20"/>
                <w:szCs w:val="20"/>
                <w:lang w:eastAsia="zh-TW"/>
              </w:rPr>
              <w:t>constant</w:t>
            </w:r>
          </w:p>
        </w:tc>
        <w:tc>
          <w:tcPr>
            <w:tcW w:w="1418"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-8.23***</w:t>
            </w:r>
          </w:p>
        </w:tc>
        <w:tc>
          <w:tcPr>
            <w:tcW w:w="1275"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-8.28***</w:t>
            </w:r>
          </w:p>
        </w:tc>
        <w:tc>
          <w:tcPr>
            <w:tcW w:w="1276"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-7.75***</w:t>
            </w:r>
          </w:p>
        </w:tc>
        <w:tc>
          <w:tcPr>
            <w:tcW w:w="1276"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-9.15***</w:t>
            </w:r>
          </w:p>
        </w:tc>
        <w:tc>
          <w:tcPr>
            <w:tcW w:w="1276"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-7.87***</w:t>
            </w:r>
          </w:p>
        </w:tc>
        <w:tc>
          <w:tcPr>
            <w:tcW w:w="1275"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-8.77***</w:t>
            </w:r>
          </w:p>
        </w:tc>
      </w:tr>
      <w:tr w:rsidR="006103F6" w:rsidRPr="00426CFD">
        <w:trPr>
          <w:trHeight w:val="300"/>
        </w:trPr>
        <w:tc>
          <w:tcPr>
            <w:tcW w:w="1951" w:type="dxa"/>
            <w:noWrap/>
          </w:tcPr>
          <w:p w:rsidR="006103F6" w:rsidRPr="00426CFD" w:rsidRDefault="006103F6" w:rsidP="00EB7FE1">
            <w:pPr>
              <w:rPr>
                <w:rFonts w:cs="Calibri"/>
                <w:b/>
                <w:bCs/>
                <w:color w:val="000000"/>
                <w:sz w:val="20"/>
                <w:szCs w:val="20"/>
                <w:lang w:eastAsia="zh-TW"/>
              </w:rPr>
            </w:pPr>
            <w:r w:rsidRPr="00426CFD">
              <w:rPr>
                <w:rFonts w:cs="Calibri"/>
                <w:b/>
                <w:bCs/>
                <w:color w:val="000000"/>
                <w:sz w:val="20"/>
                <w:szCs w:val="20"/>
                <w:lang w:eastAsia="zh-TW"/>
              </w:rPr>
              <w:t> </w:t>
            </w:r>
          </w:p>
        </w:tc>
        <w:tc>
          <w:tcPr>
            <w:tcW w:w="1418"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-5.12 )</w:t>
            </w:r>
          </w:p>
        </w:tc>
        <w:tc>
          <w:tcPr>
            <w:tcW w:w="1275"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-5.06 )</w:t>
            </w:r>
          </w:p>
        </w:tc>
        <w:tc>
          <w:tcPr>
            <w:tcW w:w="1276"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-4.69 )</w:t>
            </w:r>
          </w:p>
        </w:tc>
        <w:tc>
          <w:tcPr>
            <w:tcW w:w="1276"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-5.04 )</w:t>
            </w:r>
          </w:p>
        </w:tc>
        <w:tc>
          <w:tcPr>
            <w:tcW w:w="1276"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-4.64 )</w:t>
            </w:r>
          </w:p>
        </w:tc>
        <w:tc>
          <w:tcPr>
            <w:tcW w:w="1275"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-5.03 )</w:t>
            </w:r>
          </w:p>
        </w:tc>
      </w:tr>
      <w:tr w:rsidR="006103F6" w:rsidRPr="00426CFD">
        <w:trPr>
          <w:trHeight w:val="360"/>
        </w:trPr>
        <w:tc>
          <w:tcPr>
            <w:tcW w:w="1951" w:type="dxa"/>
            <w:shd w:val="clear" w:color="auto" w:fill="D3DFEE"/>
            <w:noWrap/>
          </w:tcPr>
          <w:p w:rsidR="006103F6" w:rsidRPr="00426CFD" w:rsidRDefault="006103F6" w:rsidP="00EB7FE1">
            <w:pPr>
              <w:rPr>
                <w:rFonts w:cs="Calibri"/>
                <w:b/>
                <w:bCs/>
                <w:color w:val="000000"/>
                <w:sz w:val="20"/>
                <w:szCs w:val="20"/>
                <w:lang w:eastAsia="zh-TW"/>
              </w:rPr>
            </w:pPr>
            <w:r w:rsidRPr="00A530D0">
              <w:rPr>
                <w:b/>
                <w:sz w:val="20"/>
              </w:rPr>
              <w:t>LNGDPPC</w:t>
            </w:r>
            <w:r>
              <w:rPr>
                <w:b/>
                <w:sz w:val="20"/>
                <w:vertAlign w:val="subscript"/>
              </w:rPr>
              <w:t>i,t</w:t>
            </w:r>
          </w:p>
        </w:tc>
        <w:tc>
          <w:tcPr>
            <w:tcW w:w="1418"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0.35***</w:t>
            </w:r>
          </w:p>
        </w:tc>
        <w:tc>
          <w:tcPr>
            <w:tcW w:w="1275"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0.33***</w:t>
            </w:r>
          </w:p>
        </w:tc>
        <w:tc>
          <w:tcPr>
            <w:tcW w:w="1276"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0.31**</w:t>
            </w:r>
          </w:p>
        </w:tc>
        <w:tc>
          <w:tcPr>
            <w:tcW w:w="1276"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0.3</w:t>
            </w:r>
            <w:r>
              <w:rPr>
                <w:rFonts w:cs="Calibri"/>
                <w:color w:val="000000"/>
                <w:sz w:val="20"/>
                <w:szCs w:val="20"/>
                <w:lang w:eastAsia="zh-TW"/>
              </w:rPr>
              <w:t>0</w:t>
            </w:r>
            <w:r w:rsidRPr="00426CFD">
              <w:rPr>
                <w:rFonts w:cs="Calibri"/>
                <w:color w:val="000000"/>
                <w:sz w:val="20"/>
                <w:szCs w:val="20"/>
                <w:lang w:eastAsia="zh-TW"/>
              </w:rPr>
              <w:t>**</w:t>
            </w:r>
          </w:p>
        </w:tc>
        <w:tc>
          <w:tcPr>
            <w:tcW w:w="1276" w:type="dxa"/>
            <w:shd w:val="clear" w:color="auto" w:fill="D3DFEE"/>
            <w:noWrap/>
          </w:tcPr>
          <w:p w:rsidR="006103F6" w:rsidRPr="00426CFD" w:rsidRDefault="006103F6" w:rsidP="00FA5924">
            <w:pPr>
              <w:rPr>
                <w:rFonts w:cs="Calibri"/>
                <w:color w:val="000000"/>
                <w:sz w:val="20"/>
                <w:szCs w:val="20"/>
                <w:lang w:eastAsia="zh-TW"/>
              </w:rPr>
            </w:pPr>
            <w:r>
              <w:rPr>
                <w:rFonts w:cs="Calibri"/>
                <w:color w:val="000000"/>
                <w:sz w:val="20"/>
                <w:szCs w:val="20"/>
                <w:lang w:eastAsia="zh-TW"/>
              </w:rPr>
              <w:t>0.20</w:t>
            </w:r>
          </w:p>
        </w:tc>
        <w:tc>
          <w:tcPr>
            <w:tcW w:w="1275"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0.24 *</w:t>
            </w:r>
          </w:p>
        </w:tc>
      </w:tr>
      <w:tr w:rsidR="006103F6" w:rsidRPr="00426CFD">
        <w:trPr>
          <w:trHeight w:val="300"/>
        </w:trPr>
        <w:tc>
          <w:tcPr>
            <w:tcW w:w="1951" w:type="dxa"/>
            <w:noWrap/>
          </w:tcPr>
          <w:p w:rsidR="006103F6" w:rsidRPr="00426CFD" w:rsidRDefault="006103F6" w:rsidP="00EB7FE1">
            <w:pPr>
              <w:rPr>
                <w:rFonts w:cs="Calibri"/>
                <w:b/>
                <w:bCs/>
                <w:color w:val="000000"/>
                <w:sz w:val="20"/>
                <w:szCs w:val="20"/>
                <w:lang w:eastAsia="zh-TW"/>
              </w:rPr>
            </w:pPr>
            <w:r w:rsidRPr="00426CFD">
              <w:rPr>
                <w:rFonts w:cs="Calibri"/>
                <w:b/>
                <w:bCs/>
                <w:color w:val="000000"/>
                <w:sz w:val="20"/>
                <w:szCs w:val="20"/>
                <w:lang w:eastAsia="zh-TW"/>
              </w:rPr>
              <w:t> </w:t>
            </w:r>
          </w:p>
        </w:tc>
        <w:tc>
          <w:tcPr>
            <w:tcW w:w="1418"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( 2.8 )</w:t>
            </w:r>
          </w:p>
        </w:tc>
        <w:tc>
          <w:tcPr>
            <w:tcW w:w="1275"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( 2.63 )</w:t>
            </w:r>
          </w:p>
        </w:tc>
        <w:tc>
          <w:tcPr>
            <w:tcW w:w="1276"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( 2.4 )</w:t>
            </w:r>
          </w:p>
        </w:tc>
        <w:tc>
          <w:tcPr>
            <w:tcW w:w="1276"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( 2.12 )</w:t>
            </w:r>
          </w:p>
        </w:tc>
        <w:tc>
          <w:tcPr>
            <w:tcW w:w="1276"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( 1.53 )</w:t>
            </w:r>
          </w:p>
        </w:tc>
        <w:tc>
          <w:tcPr>
            <w:tcW w:w="1275"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( 1.76 )</w:t>
            </w:r>
          </w:p>
        </w:tc>
      </w:tr>
      <w:tr w:rsidR="006103F6" w:rsidRPr="00426CFD">
        <w:trPr>
          <w:trHeight w:val="360"/>
        </w:trPr>
        <w:tc>
          <w:tcPr>
            <w:tcW w:w="1951" w:type="dxa"/>
            <w:shd w:val="clear" w:color="auto" w:fill="D3DFEE"/>
            <w:noWrap/>
          </w:tcPr>
          <w:p w:rsidR="006103F6" w:rsidRPr="00426CFD" w:rsidRDefault="006103F6" w:rsidP="00EB7FE1">
            <w:pPr>
              <w:rPr>
                <w:rFonts w:cs="Calibri"/>
                <w:b/>
                <w:bCs/>
                <w:color w:val="000000"/>
                <w:sz w:val="20"/>
                <w:szCs w:val="20"/>
                <w:lang w:eastAsia="zh-TW"/>
              </w:rPr>
            </w:pPr>
            <w:r w:rsidRPr="00426CFD">
              <w:rPr>
                <w:rFonts w:cs="Calibri"/>
                <w:b/>
                <w:bCs/>
                <w:color w:val="000000"/>
                <w:sz w:val="20"/>
                <w:szCs w:val="20"/>
                <w:lang w:eastAsia="zh-TW"/>
              </w:rPr>
              <w:t>POP</w:t>
            </w:r>
            <w:r w:rsidRPr="00426CFD">
              <w:rPr>
                <w:rFonts w:cs="Calibri"/>
                <w:b/>
                <w:bCs/>
                <w:color w:val="000000"/>
                <w:sz w:val="20"/>
                <w:szCs w:val="20"/>
                <w:vertAlign w:val="subscript"/>
                <w:lang w:eastAsia="zh-TW"/>
              </w:rPr>
              <w:t>i,t-1</w:t>
            </w:r>
          </w:p>
        </w:tc>
        <w:tc>
          <w:tcPr>
            <w:tcW w:w="1418" w:type="dxa"/>
            <w:shd w:val="clear" w:color="auto" w:fill="D3DFEE"/>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xml:space="preserve">0.06 </w:t>
            </w:r>
          </w:p>
        </w:tc>
        <w:tc>
          <w:tcPr>
            <w:tcW w:w="1275" w:type="dxa"/>
            <w:shd w:val="clear" w:color="auto" w:fill="D3DFEE"/>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w:t>
            </w:r>
          </w:p>
        </w:tc>
        <w:tc>
          <w:tcPr>
            <w:tcW w:w="1276" w:type="dxa"/>
            <w:shd w:val="clear" w:color="auto" w:fill="D3DFEE"/>
            <w:noWrap/>
          </w:tcPr>
          <w:p w:rsidR="006103F6" w:rsidRPr="00E228E0" w:rsidRDefault="006103F6" w:rsidP="00FA5924">
            <w:pPr>
              <w:rPr>
                <w:rFonts w:cs="Calibri"/>
                <w:bCs/>
                <w:color w:val="000000"/>
                <w:sz w:val="20"/>
                <w:szCs w:val="20"/>
                <w:lang w:eastAsia="zh-TW"/>
              </w:rPr>
            </w:pPr>
            <w:r w:rsidRPr="00E228E0">
              <w:rPr>
                <w:rFonts w:cs="Calibri"/>
                <w:bCs/>
                <w:color w:val="000000"/>
                <w:sz w:val="20"/>
                <w:szCs w:val="20"/>
                <w:lang w:eastAsia="zh-TW"/>
              </w:rPr>
              <w:t> </w:t>
            </w:r>
          </w:p>
        </w:tc>
        <w:tc>
          <w:tcPr>
            <w:tcW w:w="1276" w:type="dxa"/>
            <w:shd w:val="clear" w:color="auto" w:fill="D3DFEE"/>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-0.05</w:t>
            </w:r>
          </w:p>
        </w:tc>
        <w:tc>
          <w:tcPr>
            <w:tcW w:w="1276" w:type="dxa"/>
            <w:shd w:val="clear" w:color="auto" w:fill="D3DFEE"/>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w:t>
            </w:r>
          </w:p>
        </w:tc>
        <w:tc>
          <w:tcPr>
            <w:tcW w:w="1275" w:type="dxa"/>
            <w:shd w:val="clear" w:color="auto" w:fill="D3DFEE"/>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w:t>
            </w:r>
          </w:p>
        </w:tc>
      </w:tr>
      <w:tr w:rsidR="006103F6" w:rsidRPr="00426CFD">
        <w:trPr>
          <w:trHeight w:val="300"/>
        </w:trPr>
        <w:tc>
          <w:tcPr>
            <w:tcW w:w="1951" w:type="dxa"/>
            <w:noWrap/>
          </w:tcPr>
          <w:p w:rsidR="006103F6" w:rsidRPr="00426CFD" w:rsidRDefault="006103F6" w:rsidP="00EB7FE1">
            <w:pPr>
              <w:rPr>
                <w:rFonts w:cs="Calibri"/>
                <w:b/>
                <w:bCs/>
                <w:color w:val="000000"/>
                <w:sz w:val="20"/>
                <w:szCs w:val="20"/>
                <w:lang w:eastAsia="zh-TW"/>
              </w:rPr>
            </w:pPr>
            <w:r w:rsidRPr="00426CFD">
              <w:rPr>
                <w:rFonts w:cs="Calibri"/>
                <w:b/>
                <w:bCs/>
                <w:color w:val="000000"/>
                <w:sz w:val="20"/>
                <w:szCs w:val="20"/>
                <w:lang w:eastAsia="zh-TW"/>
              </w:rPr>
              <w:t> </w:t>
            </w:r>
          </w:p>
        </w:tc>
        <w:tc>
          <w:tcPr>
            <w:tcW w:w="1418" w:type="dxa"/>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( 0.5 )</w:t>
            </w:r>
          </w:p>
        </w:tc>
        <w:tc>
          <w:tcPr>
            <w:tcW w:w="1275" w:type="dxa"/>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w:t>
            </w:r>
          </w:p>
        </w:tc>
        <w:tc>
          <w:tcPr>
            <w:tcW w:w="1276" w:type="dxa"/>
            <w:noWrap/>
          </w:tcPr>
          <w:p w:rsidR="006103F6" w:rsidRPr="00E228E0" w:rsidRDefault="006103F6" w:rsidP="00FA5924">
            <w:pPr>
              <w:rPr>
                <w:rFonts w:cs="Calibri"/>
                <w:bCs/>
                <w:color w:val="000000"/>
                <w:sz w:val="20"/>
                <w:szCs w:val="20"/>
                <w:lang w:eastAsia="zh-TW"/>
              </w:rPr>
            </w:pPr>
            <w:r w:rsidRPr="00E228E0">
              <w:rPr>
                <w:rFonts w:cs="Calibri"/>
                <w:bCs/>
                <w:color w:val="000000"/>
                <w:sz w:val="20"/>
                <w:szCs w:val="20"/>
                <w:lang w:eastAsia="zh-TW"/>
              </w:rPr>
              <w:t> </w:t>
            </w:r>
          </w:p>
        </w:tc>
        <w:tc>
          <w:tcPr>
            <w:tcW w:w="1276" w:type="dxa"/>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-0.39 )</w:t>
            </w:r>
          </w:p>
        </w:tc>
        <w:tc>
          <w:tcPr>
            <w:tcW w:w="1276" w:type="dxa"/>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w:t>
            </w:r>
          </w:p>
        </w:tc>
        <w:tc>
          <w:tcPr>
            <w:tcW w:w="1275" w:type="dxa"/>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w:t>
            </w:r>
          </w:p>
        </w:tc>
      </w:tr>
      <w:tr w:rsidR="006103F6" w:rsidRPr="00426CFD">
        <w:trPr>
          <w:trHeight w:val="360"/>
        </w:trPr>
        <w:tc>
          <w:tcPr>
            <w:tcW w:w="1951" w:type="dxa"/>
            <w:shd w:val="clear" w:color="auto" w:fill="D3DFEE"/>
            <w:noWrap/>
          </w:tcPr>
          <w:p w:rsidR="006103F6" w:rsidRPr="00426CFD" w:rsidRDefault="006103F6" w:rsidP="00EB7FE1">
            <w:pPr>
              <w:rPr>
                <w:rFonts w:cs="Calibri"/>
                <w:b/>
                <w:bCs/>
                <w:color w:val="000000"/>
                <w:sz w:val="20"/>
                <w:szCs w:val="20"/>
                <w:lang w:eastAsia="zh-TW"/>
              </w:rPr>
            </w:pPr>
            <w:r w:rsidRPr="00426CFD">
              <w:rPr>
                <w:rFonts w:cs="Calibri"/>
                <w:b/>
                <w:bCs/>
                <w:color w:val="000000"/>
                <w:sz w:val="20"/>
                <w:szCs w:val="20"/>
                <w:lang w:eastAsia="zh-TW"/>
              </w:rPr>
              <w:t>POP</w:t>
            </w:r>
            <w:r w:rsidRPr="00426CFD">
              <w:rPr>
                <w:rFonts w:cs="Calibri"/>
                <w:b/>
                <w:bCs/>
                <w:color w:val="000000"/>
                <w:sz w:val="20"/>
                <w:szCs w:val="20"/>
                <w:vertAlign w:val="subscript"/>
                <w:lang w:eastAsia="zh-TW"/>
              </w:rPr>
              <w:t>i,t-2</w:t>
            </w:r>
          </w:p>
        </w:tc>
        <w:tc>
          <w:tcPr>
            <w:tcW w:w="1418" w:type="dxa"/>
            <w:shd w:val="clear" w:color="auto" w:fill="D3DFEE"/>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w:t>
            </w:r>
          </w:p>
        </w:tc>
        <w:tc>
          <w:tcPr>
            <w:tcW w:w="1275" w:type="dxa"/>
            <w:shd w:val="clear" w:color="auto" w:fill="D3DFEE"/>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xml:space="preserve">-0.13 </w:t>
            </w:r>
          </w:p>
        </w:tc>
        <w:tc>
          <w:tcPr>
            <w:tcW w:w="1276" w:type="dxa"/>
            <w:shd w:val="clear" w:color="auto" w:fill="D3DFEE"/>
            <w:noWrap/>
          </w:tcPr>
          <w:p w:rsidR="006103F6" w:rsidRPr="00E228E0" w:rsidRDefault="006103F6" w:rsidP="00FA5924">
            <w:pPr>
              <w:rPr>
                <w:rFonts w:cs="Calibri"/>
                <w:bCs/>
                <w:color w:val="000000"/>
                <w:sz w:val="20"/>
                <w:szCs w:val="20"/>
                <w:lang w:eastAsia="zh-TW"/>
              </w:rPr>
            </w:pPr>
            <w:r w:rsidRPr="00E228E0">
              <w:rPr>
                <w:rFonts w:cs="Calibri"/>
                <w:bCs/>
                <w:color w:val="000000"/>
                <w:sz w:val="20"/>
                <w:szCs w:val="20"/>
                <w:lang w:eastAsia="zh-TW"/>
              </w:rPr>
              <w:t> </w:t>
            </w:r>
          </w:p>
        </w:tc>
        <w:tc>
          <w:tcPr>
            <w:tcW w:w="1276" w:type="dxa"/>
            <w:shd w:val="clear" w:color="auto" w:fill="D3DFEE"/>
            <w:noWrap/>
          </w:tcPr>
          <w:p w:rsidR="006103F6" w:rsidRPr="00E228E0" w:rsidRDefault="006103F6" w:rsidP="00FA5924">
            <w:pPr>
              <w:rPr>
                <w:rFonts w:cs="Calibri"/>
                <w:bCs/>
                <w:color w:val="000000"/>
                <w:sz w:val="20"/>
                <w:szCs w:val="20"/>
                <w:lang w:eastAsia="zh-TW"/>
              </w:rPr>
            </w:pPr>
            <w:r w:rsidRPr="00E228E0">
              <w:rPr>
                <w:rFonts w:cs="Calibri"/>
                <w:bCs/>
                <w:color w:val="000000"/>
                <w:sz w:val="20"/>
                <w:szCs w:val="20"/>
                <w:lang w:eastAsia="zh-TW"/>
              </w:rPr>
              <w:t> </w:t>
            </w:r>
          </w:p>
        </w:tc>
        <w:tc>
          <w:tcPr>
            <w:tcW w:w="1276" w:type="dxa"/>
            <w:shd w:val="clear" w:color="auto" w:fill="D3DFEE"/>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-0.35***</w:t>
            </w:r>
          </w:p>
        </w:tc>
        <w:tc>
          <w:tcPr>
            <w:tcW w:w="1275" w:type="dxa"/>
            <w:shd w:val="clear" w:color="auto" w:fill="D3DFEE"/>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w:t>
            </w:r>
          </w:p>
        </w:tc>
      </w:tr>
      <w:tr w:rsidR="006103F6" w:rsidRPr="00426CFD">
        <w:trPr>
          <w:trHeight w:val="300"/>
        </w:trPr>
        <w:tc>
          <w:tcPr>
            <w:tcW w:w="1951" w:type="dxa"/>
            <w:noWrap/>
          </w:tcPr>
          <w:p w:rsidR="006103F6" w:rsidRPr="00426CFD" w:rsidRDefault="006103F6" w:rsidP="00EB7FE1">
            <w:pPr>
              <w:rPr>
                <w:rFonts w:cs="Calibri"/>
                <w:b/>
                <w:bCs/>
                <w:color w:val="000000"/>
                <w:sz w:val="20"/>
                <w:szCs w:val="20"/>
                <w:lang w:eastAsia="zh-TW"/>
              </w:rPr>
            </w:pPr>
            <w:r w:rsidRPr="00426CFD">
              <w:rPr>
                <w:rFonts w:cs="Calibri"/>
                <w:b/>
                <w:bCs/>
                <w:color w:val="000000"/>
                <w:sz w:val="20"/>
                <w:szCs w:val="20"/>
                <w:lang w:eastAsia="zh-TW"/>
              </w:rPr>
              <w:t> </w:t>
            </w:r>
          </w:p>
        </w:tc>
        <w:tc>
          <w:tcPr>
            <w:tcW w:w="1418" w:type="dxa"/>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w:t>
            </w:r>
          </w:p>
        </w:tc>
        <w:tc>
          <w:tcPr>
            <w:tcW w:w="1275" w:type="dxa"/>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-1.04 )</w:t>
            </w:r>
          </w:p>
        </w:tc>
        <w:tc>
          <w:tcPr>
            <w:tcW w:w="1276" w:type="dxa"/>
            <w:noWrap/>
          </w:tcPr>
          <w:p w:rsidR="006103F6" w:rsidRPr="00E228E0" w:rsidRDefault="006103F6" w:rsidP="00FA5924">
            <w:pPr>
              <w:rPr>
                <w:rFonts w:cs="Calibri"/>
                <w:bCs/>
                <w:color w:val="000000"/>
                <w:sz w:val="20"/>
                <w:szCs w:val="20"/>
                <w:lang w:eastAsia="zh-TW"/>
              </w:rPr>
            </w:pPr>
            <w:r w:rsidRPr="00E228E0">
              <w:rPr>
                <w:rFonts w:cs="Calibri"/>
                <w:bCs/>
                <w:color w:val="000000"/>
                <w:sz w:val="20"/>
                <w:szCs w:val="20"/>
                <w:lang w:eastAsia="zh-TW"/>
              </w:rPr>
              <w:t> </w:t>
            </w:r>
          </w:p>
        </w:tc>
        <w:tc>
          <w:tcPr>
            <w:tcW w:w="1276" w:type="dxa"/>
            <w:noWrap/>
          </w:tcPr>
          <w:p w:rsidR="006103F6" w:rsidRPr="00E228E0" w:rsidRDefault="006103F6" w:rsidP="00FA5924">
            <w:pPr>
              <w:rPr>
                <w:rFonts w:cs="Calibri"/>
                <w:bCs/>
                <w:color w:val="000000"/>
                <w:sz w:val="20"/>
                <w:szCs w:val="20"/>
                <w:lang w:eastAsia="zh-TW"/>
              </w:rPr>
            </w:pPr>
            <w:r w:rsidRPr="00E228E0">
              <w:rPr>
                <w:rFonts w:cs="Calibri"/>
                <w:bCs/>
                <w:color w:val="000000"/>
                <w:sz w:val="20"/>
                <w:szCs w:val="20"/>
                <w:lang w:eastAsia="zh-TW"/>
              </w:rPr>
              <w:t> </w:t>
            </w:r>
          </w:p>
        </w:tc>
        <w:tc>
          <w:tcPr>
            <w:tcW w:w="1276" w:type="dxa"/>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-2.84 )</w:t>
            </w:r>
          </w:p>
        </w:tc>
        <w:tc>
          <w:tcPr>
            <w:tcW w:w="1275" w:type="dxa"/>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w:t>
            </w:r>
          </w:p>
        </w:tc>
      </w:tr>
      <w:tr w:rsidR="006103F6" w:rsidRPr="00426CFD">
        <w:trPr>
          <w:trHeight w:val="360"/>
        </w:trPr>
        <w:tc>
          <w:tcPr>
            <w:tcW w:w="1951" w:type="dxa"/>
            <w:shd w:val="clear" w:color="auto" w:fill="D3DFEE"/>
            <w:noWrap/>
          </w:tcPr>
          <w:p w:rsidR="006103F6" w:rsidRPr="00426CFD" w:rsidRDefault="006103F6" w:rsidP="00EB7FE1">
            <w:pPr>
              <w:rPr>
                <w:rFonts w:cs="Calibri"/>
                <w:b/>
                <w:bCs/>
                <w:color w:val="000000"/>
                <w:sz w:val="20"/>
                <w:szCs w:val="20"/>
                <w:lang w:eastAsia="zh-TW"/>
              </w:rPr>
            </w:pPr>
            <w:r w:rsidRPr="00426CFD">
              <w:rPr>
                <w:rFonts w:cs="Calibri"/>
                <w:b/>
                <w:bCs/>
                <w:color w:val="000000"/>
                <w:sz w:val="20"/>
                <w:szCs w:val="20"/>
                <w:lang w:eastAsia="zh-TW"/>
              </w:rPr>
              <w:t>POP</w:t>
            </w:r>
            <w:r w:rsidRPr="00426CFD">
              <w:rPr>
                <w:rFonts w:cs="Calibri"/>
                <w:b/>
                <w:bCs/>
                <w:color w:val="000000"/>
                <w:sz w:val="20"/>
                <w:szCs w:val="20"/>
                <w:vertAlign w:val="subscript"/>
                <w:lang w:eastAsia="zh-TW"/>
              </w:rPr>
              <w:t>i,t-3</w:t>
            </w:r>
          </w:p>
        </w:tc>
        <w:tc>
          <w:tcPr>
            <w:tcW w:w="1418" w:type="dxa"/>
            <w:shd w:val="clear" w:color="auto" w:fill="D3DFEE"/>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w:t>
            </w:r>
          </w:p>
        </w:tc>
        <w:tc>
          <w:tcPr>
            <w:tcW w:w="1275" w:type="dxa"/>
            <w:shd w:val="clear" w:color="auto" w:fill="D3DFEE"/>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w:t>
            </w:r>
          </w:p>
        </w:tc>
        <w:tc>
          <w:tcPr>
            <w:tcW w:w="1276" w:type="dxa"/>
            <w:shd w:val="clear" w:color="auto" w:fill="D3DFEE"/>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-0.40***</w:t>
            </w:r>
          </w:p>
        </w:tc>
        <w:tc>
          <w:tcPr>
            <w:tcW w:w="1276" w:type="dxa"/>
            <w:shd w:val="clear" w:color="auto" w:fill="D3DFEE"/>
            <w:noWrap/>
          </w:tcPr>
          <w:p w:rsidR="006103F6" w:rsidRPr="00E228E0" w:rsidRDefault="006103F6" w:rsidP="00FA5924">
            <w:pPr>
              <w:rPr>
                <w:rFonts w:cs="Calibri"/>
                <w:bCs/>
                <w:color w:val="000000"/>
                <w:sz w:val="20"/>
                <w:szCs w:val="20"/>
                <w:lang w:eastAsia="zh-TW"/>
              </w:rPr>
            </w:pPr>
            <w:r w:rsidRPr="00E228E0">
              <w:rPr>
                <w:rFonts w:cs="Calibri"/>
                <w:bCs/>
                <w:color w:val="000000"/>
                <w:sz w:val="20"/>
                <w:szCs w:val="20"/>
                <w:lang w:eastAsia="zh-TW"/>
              </w:rPr>
              <w:t> </w:t>
            </w:r>
          </w:p>
        </w:tc>
        <w:tc>
          <w:tcPr>
            <w:tcW w:w="1276" w:type="dxa"/>
            <w:shd w:val="clear" w:color="auto" w:fill="D3DFEE"/>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w:t>
            </w:r>
          </w:p>
        </w:tc>
        <w:tc>
          <w:tcPr>
            <w:tcW w:w="1275" w:type="dxa"/>
            <w:shd w:val="clear" w:color="auto" w:fill="D3DFEE"/>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-0.37***</w:t>
            </w:r>
          </w:p>
        </w:tc>
      </w:tr>
      <w:tr w:rsidR="006103F6" w:rsidRPr="00426CFD">
        <w:trPr>
          <w:trHeight w:val="300"/>
        </w:trPr>
        <w:tc>
          <w:tcPr>
            <w:tcW w:w="1951" w:type="dxa"/>
            <w:noWrap/>
          </w:tcPr>
          <w:p w:rsidR="006103F6" w:rsidRPr="00426CFD" w:rsidRDefault="006103F6" w:rsidP="00EB7FE1">
            <w:pPr>
              <w:rPr>
                <w:rFonts w:cs="Calibri"/>
                <w:b/>
                <w:bCs/>
                <w:color w:val="000000"/>
                <w:sz w:val="20"/>
                <w:szCs w:val="20"/>
                <w:lang w:eastAsia="zh-TW"/>
              </w:rPr>
            </w:pPr>
            <w:r w:rsidRPr="00426CFD">
              <w:rPr>
                <w:rFonts w:cs="Calibri"/>
                <w:b/>
                <w:bCs/>
                <w:color w:val="000000"/>
                <w:sz w:val="20"/>
                <w:szCs w:val="20"/>
                <w:lang w:eastAsia="zh-TW"/>
              </w:rPr>
              <w:t> </w:t>
            </w:r>
          </w:p>
        </w:tc>
        <w:tc>
          <w:tcPr>
            <w:tcW w:w="1418" w:type="dxa"/>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w:t>
            </w:r>
          </w:p>
        </w:tc>
        <w:tc>
          <w:tcPr>
            <w:tcW w:w="1275" w:type="dxa"/>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w:t>
            </w:r>
          </w:p>
        </w:tc>
        <w:tc>
          <w:tcPr>
            <w:tcW w:w="1276" w:type="dxa"/>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-3.21 )</w:t>
            </w:r>
          </w:p>
        </w:tc>
        <w:tc>
          <w:tcPr>
            <w:tcW w:w="1276" w:type="dxa"/>
            <w:noWrap/>
          </w:tcPr>
          <w:p w:rsidR="006103F6" w:rsidRPr="00E228E0" w:rsidRDefault="006103F6" w:rsidP="00FA5924">
            <w:pPr>
              <w:rPr>
                <w:rFonts w:cs="Calibri"/>
                <w:bCs/>
                <w:color w:val="000000"/>
                <w:sz w:val="20"/>
                <w:szCs w:val="20"/>
                <w:lang w:eastAsia="zh-TW"/>
              </w:rPr>
            </w:pPr>
            <w:r w:rsidRPr="00E228E0">
              <w:rPr>
                <w:rFonts w:cs="Calibri"/>
                <w:bCs/>
                <w:color w:val="000000"/>
                <w:sz w:val="20"/>
                <w:szCs w:val="20"/>
                <w:lang w:eastAsia="zh-TW"/>
              </w:rPr>
              <w:t> </w:t>
            </w:r>
          </w:p>
        </w:tc>
        <w:tc>
          <w:tcPr>
            <w:tcW w:w="1276" w:type="dxa"/>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w:t>
            </w:r>
          </w:p>
        </w:tc>
        <w:tc>
          <w:tcPr>
            <w:tcW w:w="1275" w:type="dxa"/>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-2.88 )</w:t>
            </w:r>
          </w:p>
        </w:tc>
      </w:tr>
      <w:tr w:rsidR="006103F6" w:rsidRPr="00426CFD">
        <w:trPr>
          <w:trHeight w:val="360"/>
        </w:trPr>
        <w:tc>
          <w:tcPr>
            <w:tcW w:w="1951" w:type="dxa"/>
            <w:shd w:val="clear" w:color="auto" w:fill="D3DFEE"/>
            <w:noWrap/>
          </w:tcPr>
          <w:p w:rsidR="006103F6" w:rsidRPr="00426CFD" w:rsidRDefault="006103F6" w:rsidP="00EB7FE1">
            <w:pPr>
              <w:rPr>
                <w:rFonts w:cs="Calibri"/>
                <w:b/>
                <w:bCs/>
                <w:color w:val="000000"/>
                <w:sz w:val="20"/>
                <w:szCs w:val="20"/>
                <w:lang w:eastAsia="zh-TW"/>
              </w:rPr>
            </w:pPr>
            <w:r w:rsidRPr="00426CFD">
              <w:rPr>
                <w:rFonts w:cs="Calibri"/>
                <w:b/>
                <w:bCs/>
                <w:color w:val="000000"/>
                <w:sz w:val="20"/>
                <w:szCs w:val="20"/>
                <w:lang w:eastAsia="zh-TW"/>
              </w:rPr>
              <w:t>INV</w:t>
            </w:r>
            <w:r w:rsidRPr="00426CFD">
              <w:rPr>
                <w:rFonts w:cs="Calibri"/>
                <w:b/>
                <w:bCs/>
                <w:color w:val="000000"/>
                <w:sz w:val="20"/>
                <w:szCs w:val="20"/>
                <w:vertAlign w:val="subscript"/>
                <w:lang w:eastAsia="zh-TW"/>
              </w:rPr>
              <w:t>i,t</w:t>
            </w:r>
          </w:p>
        </w:tc>
        <w:tc>
          <w:tcPr>
            <w:tcW w:w="1418" w:type="dxa"/>
            <w:shd w:val="clear" w:color="auto" w:fill="D3DFEE"/>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0.13***</w:t>
            </w:r>
          </w:p>
        </w:tc>
        <w:tc>
          <w:tcPr>
            <w:tcW w:w="1275" w:type="dxa"/>
            <w:shd w:val="clear" w:color="auto" w:fill="D3DFEE"/>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0.13***</w:t>
            </w:r>
          </w:p>
        </w:tc>
        <w:tc>
          <w:tcPr>
            <w:tcW w:w="1276" w:type="dxa"/>
            <w:shd w:val="clear" w:color="auto" w:fill="D3DFEE"/>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0.14***</w:t>
            </w:r>
          </w:p>
        </w:tc>
        <w:tc>
          <w:tcPr>
            <w:tcW w:w="1276" w:type="dxa"/>
            <w:shd w:val="clear" w:color="auto" w:fill="D3DFEE"/>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0.12***</w:t>
            </w:r>
          </w:p>
        </w:tc>
        <w:tc>
          <w:tcPr>
            <w:tcW w:w="1276" w:type="dxa"/>
            <w:shd w:val="clear" w:color="auto" w:fill="D3DFEE"/>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0.09***</w:t>
            </w:r>
          </w:p>
        </w:tc>
        <w:tc>
          <w:tcPr>
            <w:tcW w:w="1275" w:type="dxa"/>
            <w:shd w:val="clear" w:color="auto" w:fill="D3DFEE"/>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0.13***</w:t>
            </w:r>
          </w:p>
        </w:tc>
      </w:tr>
      <w:tr w:rsidR="006103F6" w:rsidRPr="00426CFD">
        <w:trPr>
          <w:trHeight w:val="300"/>
        </w:trPr>
        <w:tc>
          <w:tcPr>
            <w:tcW w:w="1951" w:type="dxa"/>
            <w:noWrap/>
          </w:tcPr>
          <w:p w:rsidR="006103F6" w:rsidRPr="00426CFD" w:rsidRDefault="006103F6" w:rsidP="00EB7FE1">
            <w:pPr>
              <w:rPr>
                <w:rFonts w:cs="Calibri"/>
                <w:b/>
                <w:bCs/>
                <w:color w:val="000000"/>
                <w:sz w:val="20"/>
                <w:szCs w:val="20"/>
                <w:lang w:eastAsia="zh-TW"/>
              </w:rPr>
            </w:pPr>
            <w:r w:rsidRPr="00426CFD">
              <w:rPr>
                <w:rFonts w:cs="Calibri"/>
                <w:b/>
                <w:bCs/>
                <w:color w:val="000000"/>
                <w:sz w:val="20"/>
                <w:szCs w:val="20"/>
                <w:lang w:eastAsia="zh-TW"/>
              </w:rPr>
              <w:t> </w:t>
            </w:r>
          </w:p>
        </w:tc>
        <w:tc>
          <w:tcPr>
            <w:tcW w:w="1418" w:type="dxa"/>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( 7.28 )</w:t>
            </w:r>
          </w:p>
        </w:tc>
        <w:tc>
          <w:tcPr>
            <w:tcW w:w="1275" w:type="dxa"/>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( 7.32 )</w:t>
            </w:r>
          </w:p>
        </w:tc>
        <w:tc>
          <w:tcPr>
            <w:tcW w:w="1276" w:type="dxa"/>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( 7.56 )</w:t>
            </w:r>
          </w:p>
        </w:tc>
        <w:tc>
          <w:tcPr>
            <w:tcW w:w="1276" w:type="dxa"/>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( 6.32 )</w:t>
            </w:r>
          </w:p>
        </w:tc>
        <w:tc>
          <w:tcPr>
            <w:tcW w:w="1276" w:type="dxa"/>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( 4.94 )</w:t>
            </w:r>
          </w:p>
        </w:tc>
        <w:tc>
          <w:tcPr>
            <w:tcW w:w="1275" w:type="dxa"/>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( 7.4 )</w:t>
            </w:r>
          </w:p>
        </w:tc>
      </w:tr>
      <w:tr w:rsidR="006103F6" w:rsidRPr="00426CFD">
        <w:trPr>
          <w:trHeight w:val="360"/>
        </w:trPr>
        <w:tc>
          <w:tcPr>
            <w:tcW w:w="1951" w:type="dxa"/>
            <w:shd w:val="clear" w:color="auto" w:fill="D3DFEE"/>
            <w:noWrap/>
          </w:tcPr>
          <w:p w:rsidR="006103F6" w:rsidRPr="00426CFD" w:rsidRDefault="006103F6" w:rsidP="00EB7FE1">
            <w:pPr>
              <w:rPr>
                <w:rFonts w:cs="Calibri"/>
                <w:b/>
                <w:bCs/>
                <w:color w:val="000000"/>
                <w:sz w:val="20"/>
                <w:szCs w:val="20"/>
                <w:lang w:eastAsia="zh-TW"/>
              </w:rPr>
            </w:pPr>
            <w:r w:rsidRPr="00426CFD">
              <w:rPr>
                <w:rFonts w:cs="Calibri"/>
                <w:b/>
                <w:bCs/>
                <w:color w:val="000000"/>
                <w:sz w:val="20"/>
                <w:szCs w:val="20"/>
                <w:lang w:eastAsia="zh-TW"/>
              </w:rPr>
              <w:t>INFL</w:t>
            </w:r>
            <w:r w:rsidRPr="00426CFD">
              <w:rPr>
                <w:rFonts w:cs="Calibri"/>
                <w:b/>
                <w:bCs/>
                <w:color w:val="000000"/>
                <w:sz w:val="20"/>
                <w:szCs w:val="20"/>
                <w:vertAlign w:val="subscript"/>
                <w:lang w:eastAsia="zh-TW"/>
              </w:rPr>
              <w:t>i,t-1</w:t>
            </w:r>
          </w:p>
        </w:tc>
        <w:tc>
          <w:tcPr>
            <w:tcW w:w="1418" w:type="dxa"/>
            <w:shd w:val="clear" w:color="auto" w:fill="D3DFEE"/>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-8.03E-04**</w:t>
            </w:r>
          </w:p>
        </w:tc>
        <w:tc>
          <w:tcPr>
            <w:tcW w:w="1275" w:type="dxa"/>
            <w:shd w:val="clear" w:color="auto" w:fill="D3DFEE"/>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w:t>
            </w:r>
          </w:p>
        </w:tc>
        <w:tc>
          <w:tcPr>
            <w:tcW w:w="1276" w:type="dxa"/>
            <w:shd w:val="clear" w:color="auto" w:fill="D3DFEE"/>
            <w:noWrap/>
          </w:tcPr>
          <w:p w:rsidR="006103F6" w:rsidRPr="00E228E0" w:rsidRDefault="006103F6" w:rsidP="00FA5924">
            <w:pPr>
              <w:rPr>
                <w:rFonts w:cs="Calibri"/>
                <w:bCs/>
                <w:color w:val="000000"/>
                <w:sz w:val="20"/>
                <w:szCs w:val="20"/>
                <w:lang w:eastAsia="zh-TW"/>
              </w:rPr>
            </w:pPr>
            <w:r w:rsidRPr="00E228E0">
              <w:rPr>
                <w:rFonts w:cs="Calibri"/>
                <w:bCs/>
                <w:color w:val="000000"/>
                <w:sz w:val="20"/>
                <w:szCs w:val="20"/>
                <w:lang w:eastAsia="zh-TW"/>
              </w:rPr>
              <w:t> </w:t>
            </w:r>
          </w:p>
        </w:tc>
        <w:tc>
          <w:tcPr>
            <w:tcW w:w="1276" w:type="dxa"/>
            <w:shd w:val="clear" w:color="auto" w:fill="D3DFEE"/>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-7.82E-05**</w:t>
            </w:r>
          </w:p>
        </w:tc>
        <w:tc>
          <w:tcPr>
            <w:tcW w:w="1276" w:type="dxa"/>
            <w:shd w:val="clear" w:color="auto" w:fill="D3DFEE"/>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w:t>
            </w:r>
          </w:p>
        </w:tc>
        <w:tc>
          <w:tcPr>
            <w:tcW w:w="1275" w:type="dxa"/>
            <w:shd w:val="clear" w:color="auto" w:fill="D3DFEE"/>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w:t>
            </w:r>
          </w:p>
        </w:tc>
      </w:tr>
      <w:tr w:rsidR="006103F6" w:rsidRPr="00426CFD">
        <w:trPr>
          <w:trHeight w:val="300"/>
        </w:trPr>
        <w:tc>
          <w:tcPr>
            <w:tcW w:w="1951" w:type="dxa"/>
            <w:noWrap/>
          </w:tcPr>
          <w:p w:rsidR="006103F6" w:rsidRPr="00426CFD" w:rsidRDefault="006103F6" w:rsidP="00EB7FE1">
            <w:pPr>
              <w:rPr>
                <w:rFonts w:cs="Calibri"/>
                <w:b/>
                <w:bCs/>
                <w:color w:val="000000"/>
                <w:sz w:val="20"/>
                <w:szCs w:val="20"/>
                <w:lang w:eastAsia="zh-TW"/>
              </w:rPr>
            </w:pPr>
            <w:r w:rsidRPr="00426CFD">
              <w:rPr>
                <w:rFonts w:cs="Calibri"/>
                <w:b/>
                <w:bCs/>
                <w:color w:val="000000"/>
                <w:sz w:val="20"/>
                <w:szCs w:val="20"/>
                <w:lang w:eastAsia="zh-TW"/>
              </w:rPr>
              <w:t> </w:t>
            </w:r>
          </w:p>
        </w:tc>
        <w:tc>
          <w:tcPr>
            <w:tcW w:w="1418" w:type="dxa"/>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-2.54 )</w:t>
            </w:r>
          </w:p>
        </w:tc>
        <w:tc>
          <w:tcPr>
            <w:tcW w:w="1275" w:type="dxa"/>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w:t>
            </w:r>
          </w:p>
        </w:tc>
        <w:tc>
          <w:tcPr>
            <w:tcW w:w="1276" w:type="dxa"/>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w:t>
            </w:r>
          </w:p>
        </w:tc>
        <w:tc>
          <w:tcPr>
            <w:tcW w:w="1276" w:type="dxa"/>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-2.51 )</w:t>
            </w:r>
          </w:p>
        </w:tc>
        <w:tc>
          <w:tcPr>
            <w:tcW w:w="1276" w:type="dxa"/>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w:t>
            </w:r>
          </w:p>
        </w:tc>
        <w:tc>
          <w:tcPr>
            <w:tcW w:w="1275" w:type="dxa"/>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w:t>
            </w:r>
          </w:p>
        </w:tc>
      </w:tr>
      <w:tr w:rsidR="006103F6" w:rsidRPr="00426CFD">
        <w:trPr>
          <w:trHeight w:val="360"/>
        </w:trPr>
        <w:tc>
          <w:tcPr>
            <w:tcW w:w="1951" w:type="dxa"/>
            <w:shd w:val="clear" w:color="auto" w:fill="D3DFEE"/>
            <w:noWrap/>
          </w:tcPr>
          <w:p w:rsidR="006103F6" w:rsidRPr="00426CFD" w:rsidRDefault="006103F6" w:rsidP="00EB7FE1">
            <w:pPr>
              <w:rPr>
                <w:rFonts w:cs="Calibri"/>
                <w:b/>
                <w:bCs/>
                <w:color w:val="000000"/>
                <w:sz w:val="20"/>
                <w:szCs w:val="20"/>
                <w:lang w:eastAsia="zh-TW"/>
              </w:rPr>
            </w:pPr>
            <w:r w:rsidRPr="00426CFD">
              <w:rPr>
                <w:rFonts w:cs="Calibri"/>
                <w:b/>
                <w:bCs/>
                <w:color w:val="000000"/>
                <w:sz w:val="20"/>
                <w:szCs w:val="20"/>
                <w:lang w:eastAsia="zh-TW"/>
              </w:rPr>
              <w:t>INFL</w:t>
            </w:r>
            <w:r w:rsidRPr="00426CFD">
              <w:rPr>
                <w:rFonts w:cs="Calibri"/>
                <w:b/>
                <w:bCs/>
                <w:color w:val="000000"/>
                <w:sz w:val="20"/>
                <w:szCs w:val="20"/>
                <w:vertAlign w:val="subscript"/>
                <w:lang w:eastAsia="zh-TW"/>
              </w:rPr>
              <w:t>i,t-2</w:t>
            </w:r>
          </w:p>
        </w:tc>
        <w:tc>
          <w:tcPr>
            <w:tcW w:w="1418" w:type="dxa"/>
            <w:shd w:val="clear" w:color="auto" w:fill="D3DFEE"/>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w:t>
            </w:r>
          </w:p>
        </w:tc>
        <w:tc>
          <w:tcPr>
            <w:tcW w:w="1275" w:type="dxa"/>
            <w:shd w:val="clear" w:color="auto" w:fill="D3DFEE"/>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-3.76E-04</w:t>
            </w:r>
          </w:p>
        </w:tc>
        <w:tc>
          <w:tcPr>
            <w:tcW w:w="1276" w:type="dxa"/>
            <w:shd w:val="clear" w:color="auto" w:fill="D3DFEE"/>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w:t>
            </w:r>
          </w:p>
        </w:tc>
        <w:tc>
          <w:tcPr>
            <w:tcW w:w="1276" w:type="dxa"/>
            <w:shd w:val="clear" w:color="auto" w:fill="D3DFEE"/>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w:t>
            </w:r>
          </w:p>
        </w:tc>
        <w:tc>
          <w:tcPr>
            <w:tcW w:w="1276" w:type="dxa"/>
            <w:shd w:val="clear" w:color="auto" w:fill="D3DFEE"/>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-4.20E-04</w:t>
            </w:r>
          </w:p>
        </w:tc>
        <w:tc>
          <w:tcPr>
            <w:tcW w:w="1275" w:type="dxa"/>
            <w:shd w:val="clear" w:color="auto" w:fill="D3DFEE"/>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w:t>
            </w:r>
          </w:p>
        </w:tc>
      </w:tr>
      <w:tr w:rsidR="006103F6" w:rsidRPr="00426CFD">
        <w:trPr>
          <w:trHeight w:val="300"/>
        </w:trPr>
        <w:tc>
          <w:tcPr>
            <w:tcW w:w="1951" w:type="dxa"/>
            <w:noWrap/>
          </w:tcPr>
          <w:p w:rsidR="006103F6" w:rsidRPr="00426CFD" w:rsidRDefault="006103F6" w:rsidP="00EB7FE1">
            <w:pPr>
              <w:rPr>
                <w:rFonts w:cs="Calibri"/>
                <w:b/>
                <w:bCs/>
                <w:color w:val="000000"/>
                <w:sz w:val="20"/>
                <w:szCs w:val="20"/>
                <w:lang w:eastAsia="zh-TW"/>
              </w:rPr>
            </w:pPr>
            <w:r w:rsidRPr="00426CFD">
              <w:rPr>
                <w:rFonts w:cs="Calibri"/>
                <w:b/>
                <w:bCs/>
                <w:color w:val="000000"/>
                <w:sz w:val="20"/>
                <w:szCs w:val="20"/>
                <w:lang w:eastAsia="zh-TW"/>
              </w:rPr>
              <w:t> </w:t>
            </w:r>
          </w:p>
        </w:tc>
        <w:tc>
          <w:tcPr>
            <w:tcW w:w="1418" w:type="dxa"/>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w:t>
            </w:r>
          </w:p>
        </w:tc>
        <w:tc>
          <w:tcPr>
            <w:tcW w:w="1275" w:type="dxa"/>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-1.26 )</w:t>
            </w:r>
          </w:p>
        </w:tc>
        <w:tc>
          <w:tcPr>
            <w:tcW w:w="1276" w:type="dxa"/>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w:t>
            </w:r>
          </w:p>
        </w:tc>
        <w:tc>
          <w:tcPr>
            <w:tcW w:w="1276" w:type="dxa"/>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w:t>
            </w:r>
          </w:p>
        </w:tc>
        <w:tc>
          <w:tcPr>
            <w:tcW w:w="1276" w:type="dxa"/>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-1.54 )</w:t>
            </w:r>
          </w:p>
        </w:tc>
        <w:tc>
          <w:tcPr>
            <w:tcW w:w="1275" w:type="dxa"/>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w:t>
            </w:r>
          </w:p>
        </w:tc>
      </w:tr>
      <w:tr w:rsidR="006103F6" w:rsidRPr="00426CFD">
        <w:trPr>
          <w:trHeight w:val="360"/>
        </w:trPr>
        <w:tc>
          <w:tcPr>
            <w:tcW w:w="1951" w:type="dxa"/>
            <w:shd w:val="clear" w:color="auto" w:fill="D3DFEE"/>
            <w:noWrap/>
          </w:tcPr>
          <w:p w:rsidR="006103F6" w:rsidRPr="00426CFD" w:rsidRDefault="006103F6" w:rsidP="00EB7FE1">
            <w:pPr>
              <w:rPr>
                <w:rFonts w:cs="Calibri"/>
                <w:b/>
                <w:bCs/>
                <w:color w:val="000000"/>
                <w:sz w:val="20"/>
                <w:szCs w:val="20"/>
                <w:lang w:eastAsia="zh-TW"/>
              </w:rPr>
            </w:pPr>
            <w:r w:rsidRPr="00426CFD">
              <w:rPr>
                <w:rFonts w:cs="Calibri"/>
                <w:b/>
                <w:bCs/>
                <w:color w:val="000000"/>
                <w:sz w:val="20"/>
                <w:szCs w:val="20"/>
                <w:lang w:eastAsia="zh-TW"/>
              </w:rPr>
              <w:t>INFL</w:t>
            </w:r>
            <w:r w:rsidRPr="00426CFD">
              <w:rPr>
                <w:rFonts w:cs="Calibri"/>
                <w:b/>
                <w:bCs/>
                <w:color w:val="000000"/>
                <w:sz w:val="20"/>
                <w:szCs w:val="20"/>
                <w:vertAlign w:val="subscript"/>
                <w:lang w:eastAsia="zh-TW"/>
              </w:rPr>
              <w:t>i,t-3</w:t>
            </w:r>
          </w:p>
        </w:tc>
        <w:tc>
          <w:tcPr>
            <w:tcW w:w="1418" w:type="dxa"/>
            <w:shd w:val="clear" w:color="auto" w:fill="D3DFEE"/>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w:t>
            </w:r>
          </w:p>
        </w:tc>
        <w:tc>
          <w:tcPr>
            <w:tcW w:w="1275" w:type="dxa"/>
            <w:shd w:val="clear" w:color="auto" w:fill="D3DFEE"/>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w:t>
            </w:r>
          </w:p>
        </w:tc>
        <w:tc>
          <w:tcPr>
            <w:tcW w:w="1276" w:type="dxa"/>
            <w:shd w:val="clear" w:color="auto" w:fill="D3DFEE"/>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-2.55E-04</w:t>
            </w:r>
          </w:p>
        </w:tc>
        <w:tc>
          <w:tcPr>
            <w:tcW w:w="1276" w:type="dxa"/>
            <w:shd w:val="clear" w:color="auto" w:fill="D3DFEE"/>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w:t>
            </w:r>
          </w:p>
        </w:tc>
        <w:tc>
          <w:tcPr>
            <w:tcW w:w="1276" w:type="dxa"/>
            <w:shd w:val="clear" w:color="auto" w:fill="D3DFEE"/>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w:t>
            </w:r>
          </w:p>
        </w:tc>
        <w:tc>
          <w:tcPr>
            <w:tcW w:w="1275" w:type="dxa"/>
            <w:shd w:val="clear" w:color="auto" w:fill="D3DFEE"/>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-6.21E-05</w:t>
            </w:r>
          </w:p>
        </w:tc>
      </w:tr>
      <w:tr w:rsidR="006103F6" w:rsidRPr="00426CFD">
        <w:trPr>
          <w:trHeight w:val="300"/>
        </w:trPr>
        <w:tc>
          <w:tcPr>
            <w:tcW w:w="1951" w:type="dxa"/>
            <w:noWrap/>
          </w:tcPr>
          <w:p w:rsidR="006103F6" w:rsidRPr="00426CFD" w:rsidRDefault="006103F6" w:rsidP="00EB7FE1">
            <w:pPr>
              <w:rPr>
                <w:rFonts w:cs="Calibri"/>
                <w:b/>
                <w:bCs/>
                <w:color w:val="000000"/>
                <w:sz w:val="20"/>
                <w:szCs w:val="20"/>
                <w:lang w:eastAsia="zh-TW"/>
              </w:rPr>
            </w:pPr>
            <w:r w:rsidRPr="00426CFD">
              <w:rPr>
                <w:rFonts w:cs="Calibri"/>
                <w:b/>
                <w:bCs/>
                <w:color w:val="000000"/>
                <w:sz w:val="20"/>
                <w:szCs w:val="20"/>
                <w:lang w:eastAsia="zh-TW"/>
              </w:rPr>
              <w:t> </w:t>
            </w:r>
          </w:p>
        </w:tc>
        <w:tc>
          <w:tcPr>
            <w:tcW w:w="1418" w:type="dxa"/>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w:t>
            </w:r>
          </w:p>
        </w:tc>
        <w:tc>
          <w:tcPr>
            <w:tcW w:w="1275" w:type="dxa"/>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w:t>
            </w:r>
          </w:p>
        </w:tc>
        <w:tc>
          <w:tcPr>
            <w:tcW w:w="1276" w:type="dxa"/>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-0.83 )</w:t>
            </w:r>
          </w:p>
        </w:tc>
        <w:tc>
          <w:tcPr>
            <w:tcW w:w="1276" w:type="dxa"/>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w:t>
            </w:r>
          </w:p>
        </w:tc>
        <w:tc>
          <w:tcPr>
            <w:tcW w:w="1276" w:type="dxa"/>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w:t>
            </w:r>
          </w:p>
        </w:tc>
        <w:tc>
          <w:tcPr>
            <w:tcW w:w="1275" w:type="dxa"/>
            <w:noWrap/>
          </w:tcPr>
          <w:p w:rsidR="006103F6" w:rsidRPr="00E228E0" w:rsidRDefault="006103F6" w:rsidP="00FA5924">
            <w:pPr>
              <w:rPr>
                <w:rFonts w:cs="Calibri"/>
                <w:color w:val="000000"/>
                <w:sz w:val="20"/>
                <w:szCs w:val="20"/>
                <w:lang w:eastAsia="zh-TW"/>
              </w:rPr>
            </w:pPr>
            <w:r w:rsidRPr="00E228E0">
              <w:rPr>
                <w:rFonts w:cs="Calibri"/>
                <w:color w:val="000000"/>
                <w:sz w:val="20"/>
                <w:szCs w:val="20"/>
                <w:lang w:eastAsia="zh-TW"/>
              </w:rPr>
              <w:t>( -0.21 )</w:t>
            </w:r>
          </w:p>
        </w:tc>
      </w:tr>
      <w:tr w:rsidR="006103F6" w:rsidRPr="00426CFD">
        <w:trPr>
          <w:trHeight w:val="360"/>
        </w:trPr>
        <w:tc>
          <w:tcPr>
            <w:tcW w:w="1951" w:type="dxa"/>
            <w:shd w:val="clear" w:color="auto" w:fill="D3DFEE"/>
            <w:noWrap/>
          </w:tcPr>
          <w:p w:rsidR="006103F6" w:rsidRPr="00426CFD" w:rsidRDefault="006103F6" w:rsidP="00EB7FE1">
            <w:pPr>
              <w:rPr>
                <w:rFonts w:cs="Calibri"/>
                <w:b/>
                <w:bCs/>
                <w:color w:val="000000"/>
                <w:sz w:val="20"/>
                <w:szCs w:val="20"/>
                <w:lang w:eastAsia="zh-TW"/>
              </w:rPr>
            </w:pPr>
            <w:r w:rsidRPr="00426CFD">
              <w:rPr>
                <w:rFonts w:cs="Calibri"/>
                <w:b/>
                <w:bCs/>
                <w:color w:val="000000"/>
                <w:sz w:val="20"/>
                <w:szCs w:val="20"/>
                <w:lang w:eastAsia="zh-TW"/>
              </w:rPr>
              <w:t>EDU</w:t>
            </w:r>
            <w:r w:rsidRPr="00426CFD">
              <w:rPr>
                <w:rFonts w:cs="Calibri"/>
                <w:b/>
                <w:bCs/>
                <w:color w:val="000000"/>
                <w:sz w:val="20"/>
                <w:szCs w:val="20"/>
                <w:vertAlign w:val="subscript"/>
                <w:lang w:eastAsia="zh-TW"/>
              </w:rPr>
              <w:t>i,t</w:t>
            </w:r>
          </w:p>
        </w:tc>
        <w:tc>
          <w:tcPr>
            <w:tcW w:w="1418"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0.05***</w:t>
            </w:r>
          </w:p>
        </w:tc>
        <w:tc>
          <w:tcPr>
            <w:tcW w:w="1275"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0.05***</w:t>
            </w:r>
          </w:p>
        </w:tc>
        <w:tc>
          <w:tcPr>
            <w:tcW w:w="1276"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0.05***</w:t>
            </w:r>
          </w:p>
        </w:tc>
        <w:tc>
          <w:tcPr>
            <w:tcW w:w="1276"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0.05***</w:t>
            </w:r>
          </w:p>
        </w:tc>
        <w:tc>
          <w:tcPr>
            <w:tcW w:w="1276"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0.06***</w:t>
            </w:r>
          </w:p>
        </w:tc>
        <w:tc>
          <w:tcPr>
            <w:tcW w:w="1275"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0.06***</w:t>
            </w:r>
          </w:p>
        </w:tc>
      </w:tr>
      <w:tr w:rsidR="006103F6" w:rsidRPr="00426CFD">
        <w:trPr>
          <w:trHeight w:val="300"/>
        </w:trPr>
        <w:tc>
          <w:tcPr>
            <w:tcW w:w="1951" w:type="dxa"/>
            <w:noWrap/>
          </w:tcPr>
          <w:p w:rsidR="006103F6" w:rsidRPr="00426CFD" w:rsidRDefault="006103F6" w:rsidP="00EB7FE1">
            <w:pPr>
              <w:rPr>
                <w:rFonts w:cs="Calibri"/>
                <w:b/>
                <w:bCs/>
                <w:color w:val="000000"/>
                <w:sz w:val="20"/>
                <w:szCs w:val="20"/>
                <w:lang w:eastAsia="zh-TW"/>
              </w:rPr>
            </w:pPr>
            <w:r w:rsidRPr="00426CFD">
              <w:rPr>
                <w:rFonts w:cs="Calibri"/>
                <w:b/>
                <w:bCs/>
                <w:color w:val="000000"/>
                <w:sz w:val="20"/>
                <w:szCs w:val="20"/>
                <w:lang w:eastAsia="zh-TW"/>
              </w:rPr>
              <w:t> </w:t>
            </w:r>
          </w:p>
        </w:tc>
        <w:tc>
          <w:tcPr>
            <w:tcW w:w="1418"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( 3.74 )</w:t>
            </w:r>
          </w:p>
        </w:tc>
        <w:tc>
          <w:tcPr>
            <w:tcW w:w="1275"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( 4.04 )</w:t>
            </w:r>
          </w:p>
        </w:tc>
        <w:tc>
          <w:tcPr>
            <w:tcW w:w="1276"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( 4.01 )</w:t>
            </w:r>
          </w:p>
        </w:tc>
        <w:tc>
          <w:tcPr>
            <w:tcW w:w="1276"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( 3.71 )</w:t>
            </w:r>
          </w:p>
        </w:tc>
        <w:tc>
          <w:tcPr>
            <w:tcW w:w="1276"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( 4.52 )</w:t>
            </w:r>
          </w:p>
        </w:tc>
        <w:tc>
          <w:tcPr>
            <w:tcW w:w="1275"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( 4.14 )</w:t>
            </w:r>
          </w:p>
        </w:tc>
      </w:tr>
      <w:tr w:rsidR="006103F6" w:rsidRPr="00426CFD">
        <w:trPr>
          <w:trHeight w:val="360"/>
        </w:trPr>
        <w:tc>
          <w:tcPr>
            <w:tcW w:w="1951" w:type="dxa"/>
            <w:shd w:val="clear" w:color="auto" w:fill="D3DFEE"/>
            <w:noWrap/>
          </w:tcPr>
          <w:p w:rsidR="006103F6" w:rsidRPr="00426CFD" w:rsidRDefault="006103F6" w:rsidP="00EB7FE1">
            <w:pPr>
              <w:rPr>
                <w:rFonts w:cs="Calibri"/>
                <w:b/>
                <w:bCs/>
                <w:color w:val="000000"/>
                <w:sz w:val="20"/>
                <w:szCs w:val="20"/>
                <w:lang w:eastAsia="zh-TW"/>
              </w:rPr>
            </w:pPr>
            <w:r w:rsidRPr="00426CFD">
              <w:rPr>
                <w:rFonts w:cs="Calibri"/>
                <w:b/>
                <w:bCs/>
                <w:color w:val="000000"/>
                <w:sz w:val="20"/>
                <w:szCs w:val="20"/>
                <w:lang w:eastAsia="zh-TW"/>
              </w:rPr>
              <w:t>OPEN</w:t>
            </w:r>
            <w:r w:rsidRPr="00426CFD">
              <w:rPr>
                <w:rFonts w:cs="Calibri"/>
                <w:b/>
                <w:bCs/>
                <w:color w:val="000000"/>
                <w:sz w:val="20"/>
                <w:szCs w:val="20"/>
                <w:vertAlign w:val="subscript"/>
                <w:lang w:eastAsia="zh-TW"/>
              </w:rPr>
              <w:t>i,t-1</w:t>
            </w:r>
          </w:p>
        </w:tc>
        <w:tc>
          <w:tcPr>
            <w:tcW w:w="1418"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275"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276"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276"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0.83**</w:t>
            </w:r>
          </w:p>
        </w:tc>
        <w:tc>
          <w:tcPr>
            <w:tcW w:w="1276"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275"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r>
      <w:tr w:rsidR="006103F6" w:rsidRPr="00426CFD">
        <w:trPr>
          <w:trHeight w:val="300"/>
        </w:trPr>
        <w:tc>
          <w:tcPr>
            <w:tcW w:w="1951" w:type="dxa"/>
            <w:noWrap/>
          </w:tcPr>
          <w:p w:rsidR="006103F6" w:rsidRPr="00426CFD" w:rsidRDefault="006103F6" w:rsidP="00EB7FE1">
            <w:pPr>
              <w:rPr>
                <w:rFonts w:cs="Calibri"/>
                <w:b/>
                <w:bCs/>
                <w:color w:val="000000"/>
                <w:sz w:val="20"/>
                <w:szCs w:val="20"/>
                <w:lang w:eastAsia="zh-TW"/>
              </w:rPr>
            </w:pPr>
            <w:r w:rsidRPr="00426CFD">
              <w:rPr>
                <w:rFonts w:cs="Calibri"/>
                <w:b/>
                <w:bCs/>
                <w:color w:val="000000"/>
                <w:sz w:val="20"/>
                <w:szCs w:val="20"/>
                <w:lang w:eastAsia="zh-TW"/>
              </w:rPr>
              <w:t> </w:t>
            </w:r>
          </w:p>
        </w:tc>
        <w:tc>
          <w:tcPr>
            <w:tcW w:w="1418"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275"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276"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276"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( 2.17 )</w:t>
            </w:r>
          </w:p>
        </w:tc>
        <w:tc>
          <w:tcPr>
            <w:tcW w:w="1276"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275"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r>
      <w:tr w:rsidR="006103F6" w:rsidRPr="00426CFD">
        <w:trPr>
          <w:trHeight w:val="360"/>
        </w:trPr>
        <w:tc>
          <w:tcPr>
            <w:tcW w:w="1951" w:type="dxa"/>
            <w:shd w:val="clear" w:color="auto" w:fill="D3DFEE"/>
            <w:noWrap/>
          </w:tcPr>
          <w:p w:rsidR="006103F6" w:rsidRPr="00426CFD" w:rsidRDefault="006103F6" w:rsidP="00EB7FE1">
            <w:pPr>
              <w:rPr>
                <w:rFonts w:cs="Calibri"/>
                <w:b/>
                <w:bCs/>
                <w:color w:val="000000"/>
                <w:sz w:val="20"/>
                <w:szCs w:val="20"/>
                <w:lang w:eastAsia="zh-TW"/>
              </w:rPr>
            </w:pPr>
            <w:r w:rsidRPr="00426CFD">
              <w:rPr>
                <w:rFonts w:cs="Calibri"/>
                <w:b/>
                <w:bCs/>
                <w:color w:val="000000"/>
                <w:sz w:val="20"/>
                <w:szCs w:val="20"/>
                <w:lang w:eastAsia="zh-TW"/>
              </w:rPr>
              <w:t>OPEN</w:t>
            </w:r>
            <w:r w:rsidRPr="00426CFD">
              <w:rPr>
                <w:rFonts w:cs="Calibri"/>
                <w:b/>
                <w:bCs/>
                <w:color w:val="000000"/>
                <w:sz w:val="20"/>
                <w:szCs w:val="20"/>
                <w:vertAlign w:val="subscript"/>
                <w:lang w:eastAsia="zh-TW"/>
              </w:rPr>
              <w:t>i,t-2</w:t>
            </w:r>
          </w:p>
        </w:tc>
        <w:tc>
          <w:tcPr>
            <w:tcW w:w="1418"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275"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276"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276"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276"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0.89**</w:t>
            </w:r>
          </w:p>
        </w:tc>
        <w:tc>
          <w:tcPr>
            <w:tcW w:w="1275"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r>
      <w:tr w:rsidR="006103F6" w:rsidRPr="00426CFD">
        <w:trPr>
          <w:trHeight w:val="300"/>
        </w:trPr>
        <w:tc>
          <w:tcPr>
            <w:tcW w:w="1951" w:type="dxa"/>
            <w:noWrap/>
          </w:tcPr>
          <w:p w:rsidR="006103F6" w:rsidRPr="00426CFD" w:rsidRDefault="006103F6" w:rsidP="00EB7FE1">
            <w:pPr>
              <w:rPr>
                <w:rFonts w:cs="Calibri"/>
                <w:b/>
                <w:bCs/>
                <w:color w:val="000000"/>
                <w:sz w:val="20"/>
                <w:szCs w:val="20"/>
                <w:lang w:eastAsia="zh-TW"/>
              </w:rPr>
            </w:pPr>
            <w:r w:rsidRPr="00426CFD">
              <w:rPr>
                <w:rFonts w:cs="Calibri"/>
                <w:b/>
                <w:bCs/>
                <w:color w:val="000000"/>
                <w:sz w:val="20"/>
                <w:szCs w:val="20"/>
                <w:lang w:eastAsia="zh-TW"/>
              </w:rPr>
              <w:t> </w:t>
            </w:r>
          </w:p>
        </w:tc>
        <w:tc>
          <w:tcPr>
            <w:tcW w:w="1418"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275"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276"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276"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276"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( 2.45 )</w:t>
            </w:r>
          </w:p>
        </w:tc>
        <w:tc>
          <w:tcPr>
            <w:tcW w:w="1275"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r>
      <w:tr w:rsidR="006103F6" w:rsidRPr="00426CFD">
        <w:trPr>
          <w:trHeight w:val="360"/>
        </w:trPr>
        <w:tc>
          <w:tcPr>
            <w:tcW w:w="1951" w:type="dxa"/>
            <w:shd w:val="clear" w:color="auto" w:fill="D3DFEE"/>
            <w:noWrap/>
          </w:tcPr>
          <w:p w:rsidR="006103F6" w:rsidRPr="00426CFD" w:rsidRDefault="006103F6" w:rsidP="00EB7FE1">
            <w:pPr>
              <w:rPr>
                <w:rFonts w:cs="Calibri"/>
                <w:b/>
                <w:bCs/>
                <w:color w:val="000000"/>
                <w:sz w:val="20"/>
                <w:szCs w:val="20"/>
                <w:lang w:eastAsia="zh-TW"/>
              </w:rPr>
            </w:pPr>
            <w:r w:rsidRPr="00426CFD">
              <w:rPr>
                <w:rFonts w:cs="Calibri"/>
                <w:b/>
                <w:bCs/>
                <w:color w:val="000000"/>
                <w:sz w:val="20"/>
                <w:szCs w:val="20"/>
                <w:lang w:eastAsia="zh-TW"/>
              </w:rPr>
              <w:t>OPEN</w:t>
            </w:r>
            <w:r w:rsidRPr="00426CFD">
              <w:rPr>
                <w:rFonts w:cs="Calibri"/>
                <w:b/>
                <w:bCs/>
                <w:color w:val="000000"/>
                <w:sz w:val="20"/>
                <w:szCs w:val="20"/>
                <w:vertAlign w:val="subscript"/>
                <w:lang w:eastAsia="zh-TW"/>
              </w:rPr>
              <w:t>i,t-3</w:t>
            </w:r>
          </w:p>
        </w:tc>
        <w:tc>
          <w:tcPr>
            <w:tcW w:w="1418"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275"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276"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276"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276"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275"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0.80**</w:t>
            </w:r>
          </w:p>
        </w:tc>
      </w:tr>
      <w:tr w:rsidR="006103F6" w:rsidRPr="00426CFD">
        <w:trPr>
          <w:trHeight w:val="300"/>
        </w:trPr>
        <w:tc>
          <w:tcPr>
            <w:tcW w:w="1951" w:type="dxa"/>
            <w:noWrap/>
          </w:tcPr>
          <w:p w:rsidR="006103F6" w:rsidRPr="00426CFD" w:rsidRDefault="006103F6" w:rsidP="00EB7FE1">
            <w:pPr>
              <w:rPr>
                <w:rFonts w:cs="Calibri"/>
                <w:b/>
                <w:bCs/>
                <w:color w:val="000000"/>
                <w:sz w:val="20"/>
                <w:szCs w:val="20"/>
                <w:lang w:eastAsia="zh-TW"/>
              </w:rPr>
            </w:pPr>
            <w:r w:rsidRPr="00426CFD">
              <w:rPr>
                <w:rFonts w:cs="Calibri"/>
                <w:b/>
                <w:bCs/>
                <w:color w:val="000000"/>
                <w:sz w:val="20"/>
                <w:szCs w:val="20"/>
                <w:lang w:eastAsia="zh-TW"/>
              </w:rPr>
              <w:t> </w:t>
            </w:r>
          </w:p>
        </w:tc>
        <w:tc>
          <w:tcPr>
            <w:tcW w:w="1418"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275"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276"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276"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276"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275"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( 2.09 )</w:t>
            </w:r>
          </w:p>
        </w:tc>
      </w:tr>
      <w:tr w:rsidR="006103F6" w:rsidRPr="00426CFD">
        <w:trPr>
          <w:trHeight w:val="300"/>
        </w:trPr>
        <w:tc>
          <w:tcPr>
            <w:tcW w:w="1951" w:type="dxa"/>
            <w:shd w:val="clear" w:color="auto" w:fill="D3DFEE"/>
            <w:noWrap/>
          </w:tcPr>
          <w:p w:rsidR="006103F6" w:rsidRPr="00426CFD" w:rsidRDefault="006103F6" w:rsidP="00EB7FE1">
            <w:pPr>
              <w:rPr>
                <w:rFonts w:cs="Calibri"/>
                <w:b/>
                <w:bCs/>
                <w:color w:val="000000"/>
                <w:sz w:val="20"/>
                <w:szCs w:val="20"/>
                <w:lang w:eastAsia="zh-TW"/>
              </w:rPr>
            </w:pPr>
            <w:r w:rsidRPr="00426CFD">
              <w:rPr>
                <w:rFonts w:cs="Calibri"/>
                <w:b/>
                <w:bCs/>
                <w:color w:val="000000"/>
                <w:sz w:val="20"/>
                <w:szCs w:val="20"/>
                <w:lang w:eastAsia="zh-TW"/>
              </w:rPr>
              <w:t> </w:t>
            </w:r>
          </w:p>
        </w:tc>
        <w:tc>
          <w:tcPr>
            <w:tcW w:w="1418" w:type="dxa"/>
            <w:shd w:val="clear" w:color="auto" w:fill="D3DFEE"/>
            <w:noWrap/>
          </w:tcPr>
          <w:p w:rsidR="006103F6" w:rsidRPr="00426CFD" w:rsidRDefault="006103F6" w:rsidP="00426CFD">
            <w:pPr>
              <w:jc w:val="center"/>
              <w:rPr>
                <w:rFonts w:cs="Calibri"/>
                <w:color w:val="000000"/>
                <w:sz w:val="20"/>
                <w:szCs w:val="20"/>
                <w:lang w:eastAsia="zh-TW"/>
              </w:rPr>
            </w:pPr>
            <w:r w:rsidRPr="00426CFD">
              <w:rPr>
                <w:rFonts w:cs="Calibri"/>
                <w:color w:val="000000"/>
                <w:sz w:val="20"/>
                <w:szCs w:val="20"/>
                <w:lang w:eastAsia="zh-TW"/>
              </w:rPr>
              <w:t> </w:t>
            </w:r>
          </w:p>
        </w:tc>
        <w:tc>
          <w:tcPr>
            <w:tcW w:w="1275" w:type="dxa"/>
            <w:shd w:val="clear" w:color="auto" w:fill="D3DFEE"/>
            <w:noWrap/>
          </w:tcPr>
          <w:p w:rsidR="006103F6" w:rsidRPr="00426CFD" w:rsidRDefault="006103F6" w:rsidP="00EB7FE1">
            <w:pPr>
              <w:rPr>
                <w:rFonts w:cs="Calibri"/>
                <w:color w:val="000000"/>
                <w:sz w:val="20"/>
                <w:szCs w:val="20"/>
                <w:lang w:eastAsia="zh-TW"/>
              </w:rPr>
            </w:pPr>
            <w:r w:rsidRPr="00426CFD">
              <w:rPr>
                <w:rFonts w:cs="Calibri"/>
                <w:color w:val="000000"/>
                <w:sz w:val="20"/>
                <w:szCs w:val="20"/>
                <w:lang w:eastAsia="zh-TW"/>
              </w:rPr>
              <w:t> </w:t>
            </w:r>
          </w:p>
        </w:tc>
        <w:tc>
          <w:tcPr>
            <w:tcW w:w="1276" w:type="dxa"/>
            <w:shd w:val="clear" w:color="auto" w:fill="D3DFEE"/>
            <w:noWrap/>
          </w:tcPr>
          <w:p w:rsidR="006103F6" w:rsidRPr="00426CFD" w:rsidRDefault="006103F6" w:rsidP="00EB7FE1">
            <w:pPr>
              <w:rPr>
                <w:rFonts w:cs="Calibri"/>
                <w:color w:val="000000"/>
                <w:sz w:val="20"/>
                <w:szCs w:val="20"/>
                <w:lang w:eastAsia="zh-TW"/>
              </w:rPr>
            </w:pPr>
            <w:r w:rsidRPr="00426CFD">
              <w:rPr>
                <w:rFonts w:cs="Calibri"/>
                <w:color w:val="000000"/>
                <w:sz w:val="20"/>
                <w:szCs w:val="20"/>
                <w:lang w:eastAsia="zh-TW"/>
              </w:rPr>
              <w:t> </w:t>
            </w:r>
          </w:p>
        </w:tc>
        <w:tc>
          <w:tcPr>
            <w:tcW w:w="1276" w:type="dxa"/>
            <w:shd w:val="clear" w:color="auto" w:fill="D3DFEE"/>
            <w:noWrap/>
          </w:tcPr>
          <w:p w:rsidR="006103F6" w:rsidRPr="00426CFD" w:rsidRDefault="006103F6" w:rsidP="00EB7FE1">
            <w:pPr>
              <w:rPr>
                <w:rFonts w:cs="Calibri"/>
                <w:color w:val="000000"/>
                <w:sz w:val="20"/>
                <w:szCs w:val="20"/>
                <w:lang w:eastAsia="zh-TW"/>
              </w:rPr>
            </w:pPr>
            <w:r w:rsidRPr="00426CFD">
              <w:rPr>
                <w:rFonts w:cs="Calibri"/>
                <w:color w:val="000000"/>
                <w:sz w:val="20"/>
                <w:szCs w:val="20"/>
                <w:lang w:eastAsia="zh-TW"/>
              </w:rPr>
              <w:t> </w:t>
            </w:r>
          </w:p>
        </w:tc>
        <w:tc>
          <w:tcPr>
            <w:tcW w:w="1276" w:type="dxa"/>
            <w:shd w:val="clear" w:color="auto" w:fill="D3DFEE"/>
            <w:noWrap/>
          </w:tcPr>
          <w:p w:rsidR="006103F6" w:rsidRPr="00426CFD" w:rsidRDefault="006103F6" w:rsidP="00EB7FE1">
            <w:pPr>
              <w:rPr>
                <w:rFonts w:cs="Calibri"/>
                <w:color w:val="000000"/>
                <w:sz w:val="20"/>
                <w:szCs w:val="20"/>
                <w:lang w:eastAsia="zh-TW"/>
              </w:rPr>
            </w:pPr>
            <w:r w:rsidRPr="00426CFD">
              <w:rPr>
                <w:rFonts w:cs="Calibri"/>
                <w:color w:val="000000"/>
                <w:sz w:val="20"/>
                <w:szCs w:val="20"/>
                <w:lang w:eastAsia="zh-TW"/>
              </w:rPr>
              <w:t> </w:t>
            </w:r>
          </w:p>
        </w:tc>
        <w:tc>
          <w:tcPr>
            <w:tcW w:w="1275" w:type="dxa"/>
            <w:shd w:val="clear" w:color="auto" w:fill="D3DFEE"/>
            <w:noWrap/>
          </w:tcPr>
          <w:p w:rsidR="006103F6" w:rsidRPr="00426CFD" w:rsidRDefault="006103F6" w:rsidP="00EB7FE1">
            <w:pPr>
              <w:rPr>
                <w:rFonts w:cs="Calibri"/>
                <w:color w:val="000000"/>
                <w:sz w:val="20"/>
                <w:szCs w:val="20"/>
                <w:lang w:eastAsia="zh-TW"/>
              </w:rPr>
            </w:pPr>
            <w:r w:rsidRPr="00426CFD">
              <w:rPr>
                <w:rFonts w:cs="Calibri"/>
                <w:color w:val="000000"/>
                <w:sz w:val="20"/>
                <w:szCs w:val="20"/>
                <w:lang w:eastAsia="zh-TW"/>
              </w:rPr>
              <w:t> </w:t>
            </w:r>
          </w:p>
        </w:tc>
      </w:tr>
      <w:tr w:rsidR="006103F6" w:rsidRPr="00426CFD">
        <w:trPr>
          <w:trHeight w:val="300"/>
        </w:trPr>
        <w:tc>
          <w:tcPr>
            <w:tcW w:w="1951" w:type="dxa"/>
            <w:noWrap/>
          </w:tcPr>
          <w:p w:rsidR="006103F6" w:rsidRPr="00426CFD" w:rsidRDefault="006103F6" w:rsidP="00EB7FE1">
            <w:pPr>
              <w:rPr>
                <w:rFonts w:cs="Calibri"/>
                <w:b/>
                <w:bCs/>
                <w:color w:val="000000"/>
                <w:sz w:val="20"/>
                <w:szCs w:val="20"/>
                <w:lang w:eastAsia="zh-TW"/>
              </w:rPr>
            </w:pPr>
            <w:r w:rsidRPr="00426CFD">
              <w:rPr>
                <w:rFonts w:cs="Calibri"/>
                <w:b/>
                <w:bCs/>
                <w:color w:val="000000"/>
                <w:sz w:val="20"/>
                <w:szCs w:val="20"/>
                <w:lang w:eastAsia="zh-TW"/>
              </w:rPr>
              <w:t>adjusted R-square</w:t>
            </w:r>
          </w:p>
        </w:tc>
        <w:tc>
          <w:tcPr>
            <w:tcW w:w="1418"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0.13</w:t>
            </w:r>
          </w:p>
        </w:tc>
        <w:tc>
          <w:tcPr>
            <w:tcW w:w="1275"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0.12</w:t>
            </w:r>
          </w:p>
        </w:tc>
        <w:tc>
          <w:tcPr>
            <w:tcW w:w="1276"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0.08</w:t>
            </w:r>
          </w:p>
        </w:tc>
        <w:tc>
          <w:tcPr>
            <w:tcW w:w="1276"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0.13</w:t>
            </w:r>
          </w:p>
        </w:tc>
        <w:tc>
          <w:tcPr>
            <w:tcW w:w="1276"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0.13</w:t>
            </w:r>
          </w:p>
        </w:tc>
        <w:tc>
          <w:tcPr>
            <w:tcW w:w="1275"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0.14</w:t>
            </w:r>
          </w:p>
        </w:tc>
      </w:tr>
      <w:tr w:rsidR="006103F6" w:rsidRPr="00426CFD">
        <w:trPr>
          <w:trHeight w:val="300"/>
        </w:trPr>
        <w:tc>
          <w:tcPr>
            <w:tcW w:w="1951" w:type="dxa"/>
            <w:shd w:val="clear" w:color="auto" w:fill="D3DFEE"/>
            <w:noWrap/>
          </w:tcPr>
          <w:p w:rsidR="006103F6" w:rsidRPr="00426CFD" w:rsidRDefault="006103F6" w:rsidP="00EB7FE1">
            <w:pPr>
              <w:rPr>
                <w:rFonts w:cs="Calibri"/>
                <w:b/>
                <w:bCs/>
                <w:color w:val="000000"/>
                <w:sz w:val="20"/>
                <w:szCs w:val="20"/>
                <w:lang w:eastAsia="zh-TW"/>
              </w:rPr>
            </w:pPr>
            <w:r w:rsidRPr="00426CFD">
              <w:rPr>
                <w:rFonts w:cs="Calibri"/>
                <w:b/>
                <w:bCs/>
                <w:color w:val="000000"/>
                <w:sz w:val="20"/>
                <w:szCs w:val="20"/>
                <w:lang w:eastAsia="zh-TW"/>
              </w:rPr>
              <w:t>number of observations</w:t>
            </w:r>
          </w:p>
        </w:tc>
        <w:tc>
          <w:tcPr>
            <w:tcW w:w="1418"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1110</w:t>
            </w:r>
          </w:p>
        </w:tc>
        <w:tc>
          <w:tcPr>
            <w:tcW w:w="1275"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1077</w:t>
            </w:r>
          </w:p>
        </w:tc>
        <w:tc>
          <w:tcPr>
            <w:tcW w:w="1276"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1045</w:t>
            </w:r>
          </w:p>
        </w:tc>
        <w:tc>
          <w:tcPr>
            <w:tcW w:w="1276"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944</w:t>
            </w:r>
          </w:p>
        </w:tc>
        <w:tc>
          <w:tcPr>
            <w:tcW w:w="1276"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929</w:t>
            </w:r>
          </w:p>
        </w:tc>
        <w:tc>
          <w:tcPr>
            <w:tcW w:w="1275"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912</w:t>
            </w:r>
          </w:p>
        </w:tc>
      </w:tr>
      <w:tr w:rsidR="006103F6" w:rsidRPr="00426CFD">
        <w:trPr>
          <w:trHeight w:val="315"/>
        </w:trPr>
        <w:tc>
          <w:tcPr>
            <w:tcW w:w="1951" w:type="dxa"/>
            <w:tcBorders>
              <w:bottom w:val="single" w:sz="8" w:space="0" w:color="4F81BD"/>
            </w:tcBorders>
            <w:noWrap/>
          </w:tcPr>
          <w:p w:rsidR="006103F6" w:rsidRPr="00426CFD" w:rsidRDefault="006103F6" w:rsidP="00EB7FE1">
            <w:pPr>
              <w:rPr>
                <w:rFonts w:cs="Calibri"/>
                <w:b/>
                <w:bCs/>
                <w:color w:val="000000"/>
                <w:sz w:val="20"/>
                <w:szCs w:val="20"/>
                <w:lang w:eastAsia="zh-TW"/>
              </w:rPr>
            </w:pPr>
            <w:r w:rsidRPr="00426CFD">
              <w:rPr>
                <w:rFonts w:cs="Calibri"/>
                <w:b/>
                <w:bCs/>
                <w:color w:val="000000"/>
                <w:sz w:val="20"/>
                <w:szCs w:val="20"/>
                <w:lang w:eastAsia="zh-TW"/>
              </w:rPr>
              <w:t>time period</w:t>
            </w:r>
          </w:p>
        </w:tc>
        <w:tc>
          <w:tcPr>
            <w:tcW w:w="1418" w:type="dxa"/>
            <w:tcBorders>
              <w:bottom w:val="single" w:sz="8" w:space="0" w:color="4F81BD"/>
            </w:tcBorders>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1971-2008</w:t>
            </w:r>
          </w:p>
        </w:tc>
        <w:tc>
          <w:tcPr>
            <w:tcW w:w="1275" w:type="dxa"/>
            <w:tcBorders>
              <w:bottom w:val="single" w:sz="8" w:space="0" w:color="4F81BD"/>
            </w:tcBorders>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1972-2008</w:t>
            </w:r>
          </w:p>
        </w:tc>
        <w:tc>
          <w:tcPr>
            <w:tcW w:w="1276" w:type="dxa"/>
            <w:tcBorders>
              <w:bottom w:val="single" w:sz="8" w:space="0" w:color="4F81BD"/>
            </w:tcBorders>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1973-2008</w:t>
            </w:r>
          </w:p>
        </w:tc>
        <w:tc>
          <w:tcPr>
            <w:tcW w:w="1276" w:type="dxa"/>
            <w:tcBorders>
              <w:bottom w:val="single" w:sz="8" w:space="0" w:color="4F81BD"/>
            </w:tcBorders>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1980-2008</w:t>
            </w:r>
          </w:p>
        </w:tc>
        <w:tc>
          <w:tcPr>
            <w:tcW w:w="1276" w:type="dxa"/>
            <w:tcBorders>
              <w:bottom w:val="single" w:sz="8" w:space="0" w:color="4F81BD"/>
            </w:tcBorders>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1980-2008</w:t>
            </w:r>
          </w:p>
        </w:tc>
        <w:tc>
          <w:tcPr>
            <w:tcW w:w="1275" w:type="dxa"/>
            <w:tcBorders>
              <w:bottom w:val="single" w:sz="8" w:space="0" w:color="4F81BD"/>
            </w:tcBorders>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1980-2008</w:t>
            </w:r>
          </w:p>
        </w:tc>
      </w:tr>
    </w:tbl>
    <w:p w:rsidR="006103F6" w:rsidRDefault="006103F6" w:rsidP="00AC7F48">
      <w:pPr>
        <w:numPr>
          <w:ins w:id="329" w:author="Ruben Bakker" w:date="2011-06-02T17:05:00Z"/>
        </w:numPr>
        <w:rPr>
          <w:ins w:id="330" w:author="Ruben Bakker" w:date="2011-06-02T17:05:00Z"/>
          <w:b/>
          <w:sz w:val="28"/>
        </w:rPr>
      </w:pPr>
      <w:r>
        <w:rPr>
          <w:noProof/>
        </w:rPr>
        <w:pict>
          <v:shape id="_x0000_s1036" type="#_x0000_t202" style="position:absolute;margin-left:-6pt;margin-top:2.3pt;width:486pt;height:36pt;z-index:-251655680;mso-position-horizontal-relative:text;mso-position-vertical-relative:text" wrapcoords="0 0 21600 0 21600 21600 0 21600 0 0" filled="f" stroked="f">
            <v:fill o:detectmouseclick="t"/>
            <v:textbox style="mso-next-textbox:#_x0000_s1036" inset=",7.2pt,,7.2pt">
              <w:txbxContent>
                <w:p w:rsidR="006103F6" w:rsidRPr="00CA69FD" w:rsidRDefault="006103F6" w:rsidP="00D8298E">
                  <w:pPr>
                    <w:rPr>
                      <w:sz w:val="20"/>
                    </w:rPr>
                  </w:pPr>
                  <w:r w:rsidRPr="00CA69FD">
                    <w:rPr>
                      <w:sz w:val="20"/>
                      <w:szCs w:val="20"/>
                    </w:rPr>
                    <w:t xml:space="preserve">***, **, * denote significance levels of respectively 99%, 95% and 90%. </w:t>
                  </w:r>
                  <w:r>
                    <w:rPr>
                      <w:sz w:val="20"/>
                      <w:szCs w:val="20"/>
                    </w:rPr>
                    <w:t>Time-fixed effects areincluded.</w:t>
                  </w:r>
                </w:p>
                <w:p w:rsidR="006103F6" w:rsidRDefault="006103F6" w:rsidP="00D8298E"/>
              </w:txbxContent>
            </v:textbox>
            <w10:wrap type="tight"/>
          </v:shape>
        </w:pict>
      </w:r>
    </w:p>
    <w:p w:rsidR="006103F6" w:rsidRPr="00D31F12" w:rsidRDefault="006103F6" w:rsidP="008F0E21">
      <w:pPr>
        <w:pStyle w:val="Heading2"/>
        <w:spacing w:line="360" w:lineRule="auto"/>
        <w:rPr>
          <w:b w:val="0"/>
          <w:color w:val="auto"/>
          <w:sz w:val="28"/>
        </w:rPr>
      </w:pPr>
      <w:bookmarkStart w:id="331" w:name="_Toc295414693"/>
      <w:r>
        <w:rPr>
          <w:b w:val="0"/>
          <w:color w:val="auto"/>
          <w:sz w:val="28"/>
        </w:rPr>
        <w:t>6.3</w:t>
      </w:r>
      <w:r w:rsidRPr="001C5118">
        <w:rPr>
          <w:b w:val="0"/>
          <w:color w:val="auto"/>
          <w:sz w:val="28"/>
        </w:rPr>
        <w:t xml:space="preserve"> Does </w:t>
      </w:r>
      <w:r>
        <w:rPr>
          <w:b w:val="0"/>
          <w:color w:val="auto"/>
          <w:sz w:val="28"/>
        </w:rPr>
        <w:t>is matter with whom you trade</w:t>
      </w:r>
      <w:r w:rsidRPr="001C5118">
        <w:rPr>
          <w:b w:val="0"/>
          <w:color w:val="auto"/>
          <w:sz w:val="28"/>
        </w:rPr>
        <w:t>?</w:t>
      </w:r>
      <w:bookmarkEnd w:id="331"/>
    </w:p>
    <w:p w:rsidR="006103F6" w:rsidRDefault="006103F6" w:rsidP="008F0E21">
      <w:pPr>
        <w:spacing w:line="360" w:lineRule="auto"/>
        <w:jc w:val="both"/>
      </w:pPr>
    </w:p>
    <w:p w:rsidR="006103F6" w:rsidRDefault="006103F6" w:rsidP="008F0E21">
      <w:pPr>
        <w:spacing w:line="360" w:lineRule="auto"/>
        <w:jc w:val="both"/>
      </w:pPr>
      <w:r>
        <w:t>In this paragraph we look at whether the differences in total GDP and GDP per capita between the domestic country and its main trading partner(s) matter for the country’s economic growth. Note that the differences are calculated by subtracting the value of the foreign country from the value of the domestic country. So when, for example, the GDP difference is positive, this means that the domestic country’s GDP is larger than that of its main trading partner. In the descriptive statistics you can see that, in general, the trading partner’s total GDP and GDP per capita are larger than that of the domestic country. This makes sense because countries with high total GDP and GDP per capita levels, like the United States, Japan and Germany, are very common main trading partners</w:t>
      </w:r>
      <w:r>
        <w:rPr>
          <w:rStyle w:val="FootnoteReference"/>
        </w:rPr>
        <w:footnoteReference w:id="19"/>
      </w:r>
      <w:r>
        <w:t>.</w:t>
      </w:r>
    </w:p>
    <w:p w:rsidR="006103F6" w:rsidRPr="00D56DBE" w:rsidRDefault="006103F6" w:rsidP="008F0E21">
      <w:pPr>
        <w:spacing w:line="360" w:lineRule="auto"/>
        <w:jc w:val="both"/>
      </w:pPr>
      <w:r>
        <w:t>Column (1) in table 7 first shows a regression</w:t>
      </w:r>
      <w:r w:rsidRPr="00D56DBE">
        <w:t xml:space="preserve"> where </w:t>
      </w:r>
      <w:r>
        <w:t xml:space="preserve">the </w:t>
      </w:r>
      <w:r w:rsidRPr="00D56DBE">
        <w:t>GDP difference and intera</w:t>
      </w:r>
      <w:r>
        <w:t>ction term 1 are included</w:t>
      </w:r>
      <w:r w:rsidRPr="00D56DBE">
        <w:t>:</w:t>
      </w:r>
    </w:p>
    <w:p w:rsidR="006103F6" w:rsidRDefault="006103F6" w:rsidP="008F0E21">
      <w:pPr>
        <w:spacing w:line="360" w:lineRule="auto"/>
        <w:jc w:val="both"/>
      </w:pPr>
    </w:p>
    <w:p w:rsidR="006103F6" w:rsidRPr="00D56DBE" w:rsidRDefault="006103F6" w:rsidP="005C51A4">
      <w:pPr>
        <w:spacing w:line="360" w:lineRule="auto"/>
        <w:jc w:val="both"/>
      </w:pPr>
      <w:r w:rsidRPr="006E52BC">
        <w:fldChar w:fldCharType="begin"/>
      </w:r>
      <w:r w:rsidRPr="006E52BC">
        <w:instrText xml:space="preserve"> QUOTE </w:instrText>
      </w:r>
      <w:r w:rsidRPr="006E52BC">
        <w:pict>
          <v:shape id="_x0000_i1032" type="#_x0000_t75" style="width:660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revisionView w:markup=&quot;off&quot; w:comments=&quot;off&quot; w:ins-del=&quot;off&quot; w:formatting=&quot;off&quot;/&gt;&lt;w:defaultTabStop w:val=&quot;720&quot;/&gt;&lt;w:hyphenationZone w:val=&quot;425&quot;/&gt;&lt;w:evenAndOddHeaders/&gt;&lt;w:drawingGridHorizontalSpacing w:val=&quot;120&quot;/&gt;&lt;w:drawingGridVerticalSpacing w:val=&quot;360&quot;/&gt;&lt;w:displayHorizontalDrawingGridEvery w:val=&quot;0&quot;/&gt;&lt;w:displayVerticalDrawingGridEvery w:val=&quot;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0102F0&quot;/&gt;&lt;wsp:rsid wsp:val=&quot;000102F0&quot;/&gt;&lt;wsp:rsid wsp:val=&quot;00012B9E&quot;/&gt;&lt;wsp:rsid wsp:val=&quot;00015463&quot;/&gt;&lt;wsp:rsid wsp:val=&quot;00020C91&quot;/&gt;&lt;wsp:rsid wsp:val=&quot;0002568E&quot;/&gt;&lt;wsp:rsid wsp:val=&quot;00031BBA&quot;/&gt;&lt;wsp:rsid wsp:val=&quot;00037EB8&quot;/&gt;&lt;wsp:rsid wsp:val=&quot;0005438C&quot;/&gt;&lt;wsp:rsid wsp:val=&quot;00056BBC&quot;/&gt;&lt;wsp:rsid wsp:val=&quot;000600F3&quot;/&gt;&lt;wsp:rsid wsp:val=&quot;000818E4&quot;/&gt;&lt;wsp:rsid wsp:val=&quot;0008238F&quot;/&gt;&lt;wsp:rsid wsp:val=&quot;00082D6C&quot;/&gt;&lt;wsp:rsid wsp:val=&quot;00090DFE&quot;/&gt;&lt;wsp:rsid wsp:val=&quot;00095506&quot;/&gt;&lt;wsp:rsid wsp:val=&quot;00097FB1&quot;/&gt;&lt;wsp:rsid wsp:val=&quot;000A34F9&quot;/&gt;&lt;wsp:rsid wsp:val=&quot;000A4EB6&quot;/&gt;&lt;wsp:rsid wsp:val=&quot;000A7E3F&quot;/&gt;&lt;wsp:rsid wsp:val=&quot;000B0887&quot;/&gt;&lt;wsp:rsid wsp:val=&quot;000B4722&quot;/&gt;&lt;wsp:rsid wsp:val=&quot;000C1776&quot;/&gt;&lt;wsp:rsid wsp:val=&quot;000C30C1&quot;/&gt;&lt;wsp:rsid wsp:val=&quot;000D1F57&quot;/&gt;&lt;wsp:rsid wsp:val=&quot;0010474F&quot;/&gt;&lt;wsp:rsid wsp:val=&quot;00106441&quot;/&gt;&lt;wsp:rsid wsp:val=&quot;001119E8&quot;/&gt;&lt;wsp:rsid wsp:val=&quot;00115228&quot;/&gt;&lt;wsp:rsid wsp:val=&quot;00133934&quot;/&gt;&lt;wsp:rsid wsp:val=&quot;00134229&quot;/&gt;&lt;wsp:rsid wsp:val=&quot;00140794&quot;/&gt;&lt;wsp:rsid wsp:val=&quot;0014634D&quot;/&gt;&lt;wsp:rsid wsp:val=&quot;00162037&quot;/&gt;&lt;wsp:rsid wsp:val=&quot;00162D77&quot;/&gt;&lt;wsp:rsid wsp:val=&quot;00166929&quot;/&gt;&lt;wsp:rsid wsp:val=&quot;001701D1&quot;/&gt;&lt;wsp:rsid wsp:val=&quot;00175AEA&quot;/&gt;&lt;wsp:rsid wsp:val=&quot;00187CC4&quot;/&gt;&lt;wsp:rsid wsp:val=&quot;001A0ADE&quot;/&gt;&lt;wsp:rsid wsp:val=&quot;001A2F6B&quot;/&gt;&lt;wsp:rsid wsp:val=&quot;001B21E5&quot;/&gt;&lt;wsp:rsid wsp:val=&quot;001B3599&quot;/&gt;&lt;wsp:rsid wsp:val=&quot;001B4A3A&quot;/&gt;&lt;wsp:rsid wsp:val=&quot;001B5572&quot;/&gt;&lt;wsp:rsid wsp:val=&quot;001C5118&quot;/&gt;&lt;wsp:rsid wsp:val=&quot;001C6DA4&quot;/&gt;&lt;wsp:rsid wsp:val=&quot;001C6F80&quot;/&gt;&lt;wsp:rsid wsp:val=&quot;001D0623&quot;/&gt;&lt;wsp:rsid wsp:val=&quot;001D0E9F&quot;/&gt;&lt;wsp:rsid wsp:val=&quot;001D5ADA&quot;/&gt;&lt;wsp:rsid wsp:val=&quot;001D77E9&quot;/&gt;&lt;wsp:rsid wsp:val=&quot;001E108F&quot;/&gt;&lt;wsp:rsid wsp:val=&quot;001E7F25&quot;/&gt;&lt;wsp:rsid wsp:val=&quot;001F0281&quot;/&gt;&lt;wsp:rsid wsp:val=&quot;001F4C1E&quot;/&gt;&lt;wsp:rsid wsp:val=&quot;001F56E6&quot;/&gt;&lt;wsp:rsid wsp:val=&quot;001F5D4A&quot;/&gt;&lt;wsp:rsid wsp:val=&quot;00201742&quot;/&gt;&lt;wsp:rsid wsp:val=&quot;0020179B&quot;/&gt;&lt;wsp:rsid wsp:val=&quot;00203F22&quot;/&gt;&lt;wsp:rsid wsp:val=&quot;0021446F&quot;/&gt;&lt;wsp:rsid wsp:val=&quot;0021771C&quot;/&gt;&lt;wsp:rsid wsp:val=&quot;00220A65&quot;/&gt;&lt;wsp:rsid wsp:val=&quot;00223562&quot;/&gt;&lt;wsp:rsid wsp:val=&quot;00227147&quot;/&gt;&lt;wsp:rsid wsp:val=&quot;00237F28&quot;/&gt;&lt;wsp:rsid wsp:val=&quot;0024081C&quot;/&gt;&lt;wsp:rsid wsp:val=&quot;00246F77&quot;/&gt;&lt;wsp:rsid wsp:val=&quot;00255658&quot;/&gt;&lt;wsp:rsid wsp:val=&quot;002564A0&quot;/&gt;&lt;wsp:rsid wsp:val=&quot;00281E6E&quot;/&gt;&lt;wsp:rsid wsp:val=&quot;002828B6&quot;/&gt;&lt;wsp:rsid wsp:val=&quot;002934DB&quot;/&gt;&lt;wsp:rsid wsp:val=&quot;00294651&quot;/&gt;&lt;wsp:rsid wsp:val=&quot;00295D3A&quot;/&gt;&lt;wsp:rsid wsp:val=&quot;002A5D4C&quot;/&gt;&lt;wsp:rsid wsp:val=&quot;002A7170&quot;/&gt;&lt;wsp:rsid wsp:val=&quot;002B2F92&quot;/&gt;&lt;wsp:rsid wsp:val=&quot;002B32FB&quot;/&gt;&lt;wsp:rsid wsp:val=&quot;002B4B17&quot;/&gt;&lt;wsp:rsid wsp:val=&quot;002B6585&quot;/&gt;&lt;wsp:rsid wsp:val=&quot;002B7A93&quot;/&gt;&lt;wsp:rsid wsp:val=&quot;002C2F4E&quot;/&gt;&lt;wsp:rsid wsp:val=&quot;002C35CE&quot;/&gt;&lt;wsp:rsid wsp:val=&quot;002C40EF&quot;/&gt;&lt;wsp:rsid wsp:val=&quot;002C7AC5&quot;/&gt;&lt;wsp:rsid wsp:val=&quot;002D3BDD&quot;/&gt;&lt;wsp:rsid wsp:val=&quot;002D5478&quot;/&gt;&lt;wsp:rsid wsp:val=&quot;002D59E6&quot;/&gt;&lt;wsp:rsid wsp:val=&quot;002E1BA2&quot;/&gt;&lt;wsp:rsid wsp:val=&quot;002E226C&quot;/&gt;&lt;wsp:rsid wsp:val=&quot;002E55A0&quot;/&gt;&lt;wsp:rsid wsp:val=&quot;002E7E0C&quot;/&gt;&lt;wsp:rsid wsp:val=&quot;002E7EB1&quot;/&gt;&lt;wsp:rsid wsp:val=&quot;002F01FC&quot;/&gt;&lt;wsp:rsid wsp:val=&quot;002F0B1B&quot;/&gt;&lt;wsp:rsid wsp:val=&quot;002F5F76&quot;/&gt;&lt;wsp:rsid wsp:val=&quot;003063BA&quot;/&gt;&lt;wsp:rsid wsp:val=&quot;0030703C&quot;/&gt;&lt;wsp:rsid wsp:val=&quot;00320A1D&quot;/&gt;&lt;wsp:rsid wsp:val=&quot;003221BF&quot;/&gt;&lt;wsp:rsid wsp:val=&quot;00327170&quot;/&gt;&lt;wsp:rsid wsp:val=&quot;00330116&quot;/&gt;&lt;wsp:rsid wsp:val=&quot;00341301&quot;/&gt;&lt;wsp:rsid wsp:val=&quot;00341E91&quot;/&gt;&lt;wsp:rsid wsp:val=&quot;0036154A&quot;/&gt;&lt;wsp:rsid wsp:val=&quot;003669FF&quot;/&gt;&lt;wsp:rsid wsp:val=&quot;0038087B&quot;/&gt;&lt;wsp:rsid wsp:val=&quot;00387773&quot;/&gt;&lt;wsp:rsid wsp:val=&quot;00394072&quot;/&gt;&lt;wsp:rsid wsp:val=&quot;003A1F3B&quot;/&gt;&lt;wsp:rsid wsp:val=&quot;003A29EB&quot;/&gt;&lt;wsp:rsid wsp:val=&quot;003A3D3E&quot;/&gt;&lt;wsp:rsid wsp:val=&quot;003A7757&quot;/&gt;&lt;wsp:rsid wsp:val=&quot;003B2D0E&quot;/&gt;&lt;wsp:rsid wsp:val=&quot;003B4748&quot;/&gt;&lt;wsp:rsid wsp:val=&quot;003C595F&quot;/&gt;&lt;wsp:rsid wsp:val=&quot;003D36ED&quot;/&gt;&lt;wsp:rsid wsp:val=&quot;003D3734&quot;/&gt;&lt;wsp:rsid wsp:val=&quot;003E2321&quot;/&gt;&lt;wsp:rsid wsp:val=&quot;003E73EB&quot;/&gt;&lt;wsp:rsid wsp:val=&quot;00403032&quot;/&gt;&lt;wsp:rsid wsp:val=&quot;0040342B&quot;/&gt;&lt;wsp:rsid wsp:val=&quot;0040688E&quot;/&gt;&lt;wsp:rsid wsp:val=&quot;004076F7&quot;/&gt;&lt;wsp:rsid wsp:val=&quot;004124FE&quot;/&gt;&lt;wsp:rsid wsp:val=&quot;00414084&quot;/&gt;&lt;wsp:rsid wsp:val=&quot;00414C90&quot;/&gt;&lt;wsp:rsid wsp:val=&quot;00417357&quot;/&gt;&lt;wsp:rsid wsp:val=&quot;00426CFD&quot;/&gt;&lt;wsp:rsid wsp:val=&quot;00430AB2&quot;/&gt;&lt;wsp:rsid wsp:val=&quot;0043114D&quot;/&gt;&lt;wsp:rsid wsp:val=&quot;00435B0D&quot;/&gt;&lt;wsp:rsid wsp:val=&quot;004422E9&quot;/&gt;&lt;wsp:rsid wsp:val=&quot;00444B59&quot;/&gt;&lt;wsp:rsid wsp:val=&quot;00453644&quot;/&gt;&lt;wsp:rsid wsp:val=&quot;0045665A&quot;/&gt;&lt;wsp:rsid wsp:val=&quot;00456A56&quot;/&gt;&lt;wsp:rsid wsp:val=&quot;00465754&quot;/&gt;&lt;wsp:rsid wsp:val=&quot;004664F7&quot;/&gt;&lt;wsp:rsid wsp:val=&quot;00470DE2&quot;/&gt;&lt;wsp:rsid wsp:val=&quot;00476362&quot;/&gt;&lt;wsp:rsid wsp:val=&quot;00480843&quot;/&gt;&lt;wsp:rsid wsp:val=&quot;0049466C&quot;/&gt;&lt;wsp:rsid wsp:val=&quot;004A7877&quot;/&gt;&lt;wsp:rsid wsp:val=&quot;004D090F&quot;/&gt;&lt;wsp:rsid wsp:val=&quot;004D299A&quot;/&gt;&lt;wsp:rsid wsp:val=&quot;004D6FA6&quot;/&gt;&lt;wsp:rsid wsp:val=&quot;004D7A2A&quot;/&gt;&lt;wsp:rsid wsp:val=&quot;004D7D71&quot;/&gt;&lt;wsp:rsid wsp:val=&quot;004D7DBB&quot;/&gt;&lt;wsp:rsid wsp:val=&quot;004F3165&quot;/&gt;&lt;wsp:rsid wsp:val=&quot;00501472&quot;/&gt;&lt;wsp:rsid wsp:val=&quot;0050156A&quot;/&gt;&lt;wsp:rsid wsp:val=&quot;00506F6B&quot;/&gt;&lt;wsp:rsid wsp:val=&quot;005103F6&quot;/&gt;&lt;wsp:rsid wsp:val=&quot;00513791&quot;/&gt;&lt;wsp:rsid wsp:val=&quot;00517C70&quot;/&gt;&lt;wsp:rsid wsp:val=&quot;0052029A&quot;/&gt;&lt;wsp:rsid wsp:val=&quot;00521F99&quot;/&gt;&lt;wsp:rsid wsp:val=&quot;005262E1&quot;/&gt;&lt;wsp:rsid wsp:val=&quot;00532764&quot;/&gt;&lt;wsp:rsid wsp:val=&quot;0054087F&quot;/&gt;&lt;wsp:rsid wsp:val=&quot;00543924&quot;/&gt;&lt;wsp:rsid wsp:val=&quot;0054721B&quot;/&gt;&lt;wsp:rsid wsp:val=&quot;00553004&quot;/&gt;&lt;wsp:rsid wsp:val=&quot;00562A00&quot;/&gt;&lt;wsp:rsid wsp:val=&quot;0056672C&quot;/&gt;&lt;wsp:rsid wsp:val=&quot;00571E2D&quot;/&gt;&lt;wsp:rsid wsp:val=&quot;00575487&quot;/&gt;&lt;wsp:rsid wsp:val=&quot;00575918&quot;/&gt;&lt;wsp:rsid wsp:val=&quot;00591AF3&quot;/&gt;&lt;wsp:rsid wsp:val=&quot;00591DB1&quot;/&gt;&lt;wsp:rsid wsp:val=&quot;00594F08&quot;/&gt;&lt;wsp:rsid wsp:val=&quot;00596DE4&quot;/&gt;&lt;wsp:rsid wsp:val=&quot;00597D27&quot;/&gt;&lt;wsp:rsid wsp:val=&quot;005A6E71&quot;/&gt;&lt;wsp:rsid wsp:val=&quot;005A7643&quot;/&gt;&lt;wsp:rsid wsp:val=&quot;005B4D4F&quot;/&gt;&lt;wsp:rsid wsp:val=&quot;005B7864&quot;/&gt;&lt;wsp:rsid wsp:val=&quot;005C01AA&quot;/&gt;&lt;wsp:rsid wsp:val=&quot;005C51A4&quot;/&gt;&lt;wsp:rsid wsp:val=&quot;005C5987&quot;/&gt;&lt;wsp:rsid wsp:val=&quot;005D03AB&quot;/&gt;&lt;wsp:rsid wsp:val=&quot;005D050C&quot;/&gt;&lt;wsp:rsid wsp:val=&quot;005E6EB4&quot;/&gt;&lt;wsp:rsid wsp:val=&quot;005F0C98&quot;/&gt;&lt;wsp:rsid wsp:val=&quot;005F0FAA&quot;/&gt;&lt;wsp:rsid wsp:val=&quot;005F3526&quot;/&gt;&lt;wsp:rsid wsp:val=&quot;005F4EFE&quot;/&gt;&lt;wsp:rsid wsp:val=&quot;005F6DA6&quot;/&gt;&lt;wsp:rsid wsp:val=&quot;00601026&quot;/&gt;&lt;wsp:rsid wsp:val=&quot;00602B50&quot;/&gt;&lt;wsp:rsid wsp:val=&quot;00602DDF&quot;/&gt;&lt;wsp:rsid wsp:val=&quot;00612071&quot;/&gt;&lt;wsp:rsid wsp:val=&quot;006157DD&quot;/&gt;&lt;wsp:rsid wsp:val=&quot;006239F5&quot;/&gt;&lt;wsp:rsid wsp:val=&quot;006250F6&quot;/&gt;&lt;wsp:rsid wsp:val=&quot;00631730&quot;/&gt;&lt;wsp:rsid wsp:val=&quot;00632D76&quot;/&gt;&lt;wsp:rsid wsp:val=&quot;006360AF&quot;/&gt;&lt;wsp:rsid wsp:val=&quot;00640DE5&quot;/&gt;&lt;wsp:rsid wsp:val=&quot;006435BB&quot;/&gt;&lt;wsp:rsid wsp:val=&quot;006462E6&quot;/&gt;&lt;wsp:rsid wsp:val=&quot;00646A78&quot;/&gt;&lt;wsp:rsid wsp:val=&quot;00650F22&quot;/&gt;&lt;wsp:rsid wsp:val=&quot;006550A2&quot;/&gt;&lt;wsp:rsid wsp:val=&quot;00662B1B&quot;/&gt;&lt;wsp:rsid wsp:val=&quot;00665699&quot;/&gt;&lt;wsp:rsid wsp:val=&quot;00666B20&quot;/&gt;&lt;wsp:rsid wsp:val=&quot;00683617&quot;/&gt;&lt;wsp:rsid wsp:val=&quot;00690C54&quot;/&gt;&lt;wsp:rsid wsp:val=&quot;0069189A&quot;/&gt;&lt;wsp:rsid wsp:val=&quot;006974AC&quot;/&gt;&lt;wsp:rsid wsp:val=&quot;006A40E3&quot;/&gt;&lt;wsp:rsid wsp:val=&quot;006A7408&quot;/&gt;&lt;wsp:rsid wsp:val=&quot;006A7E58&quot;/&gt;&lt;wsp:rsid wsp:val=&quot;006B7BA7&quot;/&gt;&lt;wsp:rsid wsp:val=&quot;006C04B6&quot;/&gt;&lt;wsp:rsid wsp:val=&quot;006D21D8&quot;/&gt;&lt;wsp:rsid wsp:val=&quot;006D5D22&quot;/&gt;&lt;wsp:rsid wsp:val=&quot;006E3122&quot;/&gt;&lt;wsp:rsid wsp:val=&quot;006E317C&quot;/&gt;&lt;wsp:rsid wsp:val=&quot;006E52BC&quot;/&gt;&lt;wsp:rsid wsp:val=&quot;006F4070&quot;/&gt;&lt;wsp:rsid wsp:val=&quot;006F41EF&quot;/&gt;&lt;wsp:rsid wsp:val=&quot;007008DB&quot;/&gt;&lt;wsp:rsid wsp:val=&quot;00705945&quot;/&gt;&lt;wsp:rsid wsp:val=&quot;00711D69&quot;/&gt;&lt;wsp:rsid wsp:val=&quot;00720D1E&quot;/&gt;&lt;wsp:rsid wsp:val=&quot;007322B5&quot;/&gt;&lt;wsp:rsid wsp:val=&quot;00732D18&quot;/&gt;&lt;wsp:rsid wsp:val=&quot;00740ACA&quot;/&gt;&lt;wsp:rsid wsp:val=&quot;00744A88&quot;/&gt;&lt;wsp:rsid wsp:val=&quot;00746BF6&quot;/&gt;&lt;wsp:rsid wsp:val=&quot;007513A1&quot;/&gt;&lt;wsp:rsid wsp:val=&quot;007563C0&quot;/&gt;&lt;wsp:rsid wsp:val=&quot;00763118&quot;/&gt;&lt;wsp:rsid wsp:val=&quot;007637E6&quot;/&gt;&lt;wsp:rsid wsp:val=&quot;00772546&quot;/&gt;&lt;wsp:rsid wsp:val=&quot;00777D9E&quot;/&gt;&lt;wsp:rsid wsp:val=&quot;00786F48&quot;/&gt;&lt;wsp:rsid wsp:val=&quot;00791C3D&quot;/&gt;&lt;wsp:rsid wsp:val=&quot;00795237&quot;/&gt;&lt;wsp:rsid wsp:val=&quot;007A3C48&quot;/&gt;&lt;wsp:rsid wsp:val=&quot;007C5A82&quot;/&gt;&lt;wsp:rsid wsp:val=&quot;007C646E&quot;/&gt;&lt;wsp:rsid wsp:val=&quot;007D7D2E&quot;/&gt;&lt;wsp:rsid wsp:val=&quot;007E4D31&quot;/&gt;&lt;wsp:rsid wsp:val=&quot;007E4E93&quot;/&gt;&lt;wsp:rsid wsp:val=&quot;007E6B2C&quot;/&gt;&lt;wsp:rsid wsp:val=&quot;007E6DAE&quot;/&gt;&lt;wsp:rsid wsp:val=&quot;007F44E1&quot;/&gt;&lt;wsp:rsid wsp:val=&quot;007F52F3&quot;/&gt;&lt;wsp:rsid wsp:val=&quot;00801459&quot;/&gt;&lt;wsp:rsid wsp:val=&quot;008043A1&quot;/&gt;&lt;wsp:rsid wsp:val=&quot;00805346&quot;/&gt;&lt;wsp:rsid wsp:val=&quot;00805B3D&quot;/&gt;&lt;wsp:rsid wsp:val=&quot;00810748&quot;/&gt;&lt;wsp:rsid wsp:val=&quot;00810A65&quot;/&gt;&lt;wsp:rsid wsp:val=&quot;00813179&quot;/&gt;&lt;wsp:rsid wsp:val=&quot;00816BCE&quot;/&gt;&lt;wsp:rsid wsp:val=&quot;00821787&quot;/&gt;&lt;wsp:rsid wsp:val=&quot;00821F28&quot;/&gt;&lt;wsp:rsid wsp:val=&quot;00825545&quot;/&gt;&lt;wsp:rsid wsp:val=&quot;008264BB&quot;/&gt;&lt;wsp:rsid wsp:val=&quot;00833E1C&quot;/&gt;&lt;wsp:rsid wsp:val=&quot;0083729C&quot;/&gt;&lt;wsp:rsid wsp:val=&quot;00843A36&quot;/&gt;&lt;wsp:rsid wsp:val=&quot;00860189&quot;/&gt;&lt;wsp:rsid wsp:val=&quot;00872707&quot;/&gt;&lt;wsp:rsid wsp:val=&quot;00877CB5&quot;/&gt;&lt;wsp:rsid wsp:val=&quot;00890C27&quot;/&gt;&lt;wsp:rsid wsp:val=&quot;008939A3&quot;/&gt;&lt;wsp:rsid wsp:val=&quot;008951D6&quot;/&gt;&lt;wsp:rsid wsp:val=&quot;00895E34&quot;/&gt;&lt;wsp:rsid wsp:val=&quot;00896818&quot;/&gt;&lt;wsp:rsid wsp:val=&quot;00896A35&quot;/&gt;&lt;wsp:rsid wsp:val=&quot;008B1409&quot;/&gt;&lt;wsp:rsid wsp:val=&quot;008E3A4D&quot;/&gt;&lt;wsp:rsid wsp:val=&quot;008F0E21&quot;/&gt;&lt;wsp:rsid wsp:val=&quot;008F5ADF&quot;/&gt;&lt;wsp:rsid wsp:val=&quot;008F5D44&quot;/&gt;&lt;wsp:rsid wsp:val=&quot;009018C7&quot;/&gt;&lt;wsp:rsid wsp:val=&quot;00904378&quot;/&gt;&lt;wsp:rsid wsp:val=&quot;009074AC&quot;/&gt;&lt;wsp:rsid wsp:val=&quot;00911D8D&quot;/&gt;&lt;wsp:rsid wsp:val=&quot;00925705&quot;/&gt;&lt;wsp:rsid wsp:val=&quot;009259B3&quot;/&gt;&lt;wsp:rsid wsp:val=&quot;00931178&quot;/&gt;&lt;wsp:rsid wsp:val=&quot;009311F5&quot;/&gt;&lt;wsp:rsid wsp:val=&quot;0094238A&quot;/&gt;&lt;wsp:rsid wsp:val=&quot;00972745&quot;/&gt;&lt;wsp:rsid wsp:val=&quot;0097480B&quot;/&gt;&lt;wsp:rsid wsp:val=&quot;00974A26&quot;/&gt;&lt;wsp:rsid wsp:val=&quot;00976F79&quot;/&gt;&lt;wsp:rsid wsp:val=&quot;0097754D&quot;/&gt;&lt;wsp:rsid wsp:val=&quot;00990F1C&quot;/&gt;&lt;wsp:rsid wsp:val=&quot;0099452F&quot;/&gt;&lt;wsp:rsid wsp:val=&quot;0099511A&quot;/&gt;&lt;wsp:rsid wsp:val=&quot;009A0A60&quot;/&gt;&lt;wsp:rsid wsp:val=&quot;009A29C5&quot;/&gt;&lt;wsp:rsid wsp:val=&quot;009A37BA&quot;/&gt;&lt;wsp:rsid wsp:val=&quot;009A4E73&quot;/&gt;&lt;wsp:rsid wsp:val=&quot;009A5D46&quot;/&gt;&lt;wsp:rsid wsp:val=&quot;009A6B60&quot;/&gt;&lt;wsp:rsid wsp:val=&quot;009A7187&quot;/&gt;&lt;wsp:rsid wsp:val=&quot;009B1D0F&quot;/&gt;&lt;wsp:rsid wsp:val=&quot;009B270E&quot;/&gt;&lt;wsp:rsid wsp:val=&quot;009D0A4C&quot;/&gt;&lt;wsp:rsid wsp:val=&quot;009D2098&quot;/&gt;&lt;wsp:rsid wsp:val=&quot;009D7AA1&quot;/&gt;&lt;wsp:rsid wsp:val=&quot;009E1C6B&quot;/&gt;&lt;wsp:rsid wsp:val=&quot;009E59BC&quot;/&gt;&lt;wsp:rsid wsp:val=&quot;00A07499&quot;/&gt;&lt;wsp:rsid wsp:val=&quot;00A11BC6&quot;/&gt;&lt;wsp:rsid wsp:val=&quot;00A12F98&quot;/&gt;&lt;wsp:rsid wsp:val=&quot;00A2074E&quot;/&gt;&lt;wsp:rsid wsp:val=&quot;00A207B2&quot;/&gt;&lt;wsp:rsid wsp:val=&quot;00A2206D&quot;/&gt;&lt;wsp:rsid wsp:val=&quot;00A26670&quot;/&gt;&lt;wsp:rsid wsp:val=&quot;00A27530&quot;/&gt;&lt;wsp:rsid wsp:val=&quot;00A316D3&quot;/&gt;&lt;wsp:rsid wsp:val=&quot;00A35703&quot;/&gt;&lt;wsp:rsid wsp:val=&quot;00A35EDD&quot;/&gt;&lt;wsp:rsid wsp:val=&quot;00A36AEC&quot;/&gt;&lt;wsp:rsid wsp:val=&quot;00A51718&quot;/&gt;&lt;wsp:rsid wsp:val=&quot;00A52A03&quot;/&gt;&lt;wsp:rsid wsp:val=&quot;00A530D0&quot;/&gt;&lt;wsp:rsid wsp:val=&quot;00A661D7&quot;/&gt;&lt;wsp:rsid wsp:val=&quot;00A73408&quot;/&gt;&lt;wsp:rsid wsp:val=&quot;00A7717B&quot;/&gt;&lt;wsp:rsid wsp:val=&quot;00A963C2&quot;/&gt;&lt;wsp:rsid wsp:val=&quot;00A97CFB&quot;/&gt;&lt;wsp:rsid wsp:val=&quot;00AA104C&quot;/&gt;&lt;wsp:rsid wsp:val=&quot;00AA1A79&quot;/&gt;&lt;wsp:rsid wsp:val=&quot;00AA7C84&quot;/&gt;&lt;wsp:rsid wsp:val=&quot;00AB057B&quot;/&gt;&lt;wsp:rsid wsp:val=&quot;00AB6CA9&quot;/&gt;&lt;wsp:rsid wsp:val=&quot;00AB7736&quot;/&gt;&lt;wsp:rsid wsp:val=&quot;00AB7C74&quot;/&gt;&lt;wsp:rsid wsp:val=&quot;00AC09B4&quot;/&gt;&lt;wsp:rsid wsp:val=&quot;00AC1FA2&quot;/&gt;&lt;wsp:rsid wsp:val=&quot;00AC2011&quot;/&gt;&lt;wsp:rsid wsp:val=&quot;00AC2837&quot;/&gt;&lt;wsp:rsid wsp:val=&quot;00AC3D9C&quot;/&gt;&lt;wsp:rsid wsp:val=&quot;00AC7F48&quot;/&gt;&lt;wsp:rsid wsp:val=&quot;00AD357B&quot;/&gt;&lt;wsp:rsid wsp:val=&quot;00AE10B5&quot;/&gt;&lt;wsp:rsid wsp:val=&quot;00AE2D80&quot;/&gt;&lt;wsp:rsid wsp:val=&quot;00AE4CBE&quot;/&gt;&lt;wsp:rsid wsp:val=&quot;00AE7F9B&quot;/&gt;&lt;wsp:rsid wsp:val=&quot;00AF33AC&quot;/&gt;&lt;wsp:rsid wsp:val=&quot;00AF38C2&quot;/&gt;&lt;wsp:rsid wsp:val=&quot;00AF78C4&quot;/&gt;&lt;wsp:rsid wsp:val=&quot;00B02ECD&quot;/&gt;&lt;wsp:rsid wsp:val=&quot;00B05ED3&quot;/&gt;&lt;wsp:rsid wsp:val=&quot;00B101C6&quot;/&gt;&lt;wsp:rsid wsp:val=&quot;00B1776E&quot;/&gt;&lt;wsp:rsid wsp:val=&quot;00B2267A&quot;/&gt;&lt;wsp:rsid wsp:val=&quot;00B22D9A&quot;/&gt;&lt;wsp:rsid wsp:val=&quot;00B27BC2&quot;/&gt;&lt;wsp:rsid wsp:val=&quot;00B27F21&quot;/&gt;&lt;wsp:rsid wsp:val=&quot;00B32099&quot;/&gt;&lt;wsp:rsid wsp:val=&quot;00B379B3&quot;/&gt;&lt;wsp:rsid wsp:val=&quot;00B402FE&quot;/&gt;&lt;wsp:rsid wsp:val=&quot;00B63A9E&quot;/&gt;&lt;wsp:rsid wsp:val=&quot;00B6566F&quot;/&gt;&lt;wsp:rsid wsp:val=&quot;00B6690A&quot;/&gt;&lt;wsp:rsid wsp:val=&quot;00B73AC5&quot;/&gt;&lt;wsp:rsid wsp:val=&quot;00B77F90&quot;/&gt;&lt;wsp:rsid wsp:val=&quot;00B817F4&quot;/&gt;&lt;wsp:rsid wsp:val=&quot;00BA3028&quot;/&gt;&lt;wsp:rsid wsp:val=&quot;00BB2D52&quot;/&gt;&lt;wsp:rsid wsp:val=&quot;00BB7521&quot;/&gt;&lt;wsp:rsid wsp:val=&quot;00BC38D4&quot;/&gt;&lt;wsp:rsid wsp:val=&quot;00BD1D59&quot;/&gt;&lt;wsp:rsid wsp:val=&quot;00BD37E7&quot;/&gt;&lt;wsp:rsid wsp:val=&quot;00BD71D4&quot;/&gt;&lt;wsp:rsid wsp:val=&quot;00BE3568&quot;/&gt;&lt;wsp:rsid wsp:val=&quot;00BE4675&quot;/&gt;&lt;wsp:rsid wsp:val=&quot;00BF485E&quot;/&gt;&lt;wsp:rsid wsp:val=&quot;00C05BC8&quot;/&gt;&lt;wsp:rsid wsp:val=&quot;00C07DED&quot;/&gt;&lt;wsp:rsid wsp:val=&quot;00C148CA&quot;/&gt;&lt;wsp:rsid wsp:val=&quot;00C248CC&quot;/&gt;&lt;wsp:rsid wsp:val=&quot;00C25174&quot;/&gt;&lt;wsp:rsid wsp:val=&quot;00C252CB&quot;/&gt;&lt;wsp:rsid wsp:val=&quot;00C27B63&quot;/&gt;&lt;wsp:rsid wsp:val=&quot;00C306B9&quot;/&gt;&lt;wsp:rsid wsp:val=&quot;00C35E04&quot;/&gt;&lt;wsp:rsid wsp:val=&quot;00C4609C&quot;/&gt;&lt;wsp:rsid wsp:val=&quot;00C46250&quot;/&gt;&lt;wsp:rsid wsp:val=&quot;00C51EBC&quot;/&gt;&lt;wsp:rsid wsp:val=&quot;00C52634&quot;/&gt;&lt;wsp:rsid wsp:val=&quot;00C567E3&quot;/&gt;&lt;wsp:rsid wsp:val=&quot;00C57AE3&quot;/&gt;&lt;wsp:rsid wsp:val=&quot;00C61608&quot;/&gt;&lt;wsp:rsid wsp:val=&quot;00C61F7F&quot;/&gt;&lt;wsp:rsid wsp:val=&quot;00C62D86&quot;/&gt;&lt;wsp:rsid wsp:val=&quot;00C70AFF&quot;/&gt;&lt;wsp:rsid wsp:val=&quot;00C73994&quot;/&gt;&lt;wsp:rsid wsp:val=&quot;00C7503B&quot;/&gt;&lt;wsp:rsid wsp:val=&quot;00C80641&quot;/&gt;&lt;wsp:rsid wsp:val=&quot;00C808CC&quot;/&gt;&lt;wsp:rsid wsp:val=&quot;00C81C47&quot;/&gt;&lt;wsp:rsid wsp:val=&quot;00C8385C&quot;/&gt;&lt;wsp:rsid wsp:val=&quot;00C958F4&quot;/&gt;&lt;wsp:rsid wsp:val=&quot;00CA0F67&quot;/&gt;&lt;wsp:rsid wsp:val=&quot;00CA1DC0&quot;/&gt;&lt;wsp:rsid wsp:val=&quot;00CA31FB&quot;/&gt;&lt;wsp:rsid wsp:val=&quot;00CA69FD&quot;/&gt;&lt;wsp:rsid wsp:val=&quot;00CB1FC2&quot;/&gt;&lt;wsp:rsid wsp:val=&quot;00CB488F&quot;/&gt;&lt;wsp:rsid wsp:val=&quot;00CB5117&quot;/&gt;&lt;wsp:rsid wsp:val=&quot;00CB697A&quot;/&gt;&lt;wsp:rsid wsp:val=&quot;00CC2540&quot;/&gt;&lt;wsp:rsid wsp:val=&quot;00CC2679&quot;/&gt;&lt;wsp:rsid wsp:val=&quot;00CC2BCB&quot;/&gt;&lt;wsp:rsid wsp:val=&quot;00CC4454&quot;/&gt;&lt;wsp:rsid wsp:val=&quot;00CC7C4B&quot;/&gt;&lt;wsp:rsid wsp:val=&quot;00CE62F7&quot;/&gt;&lt;wsp:rsid wsp:val=&quot;00CE72B2&quot;/&gt;&lt;wsp:rsid wsp:val=&quot;00CF15B0&quot;/&gt;&lt;wsp:rsid wsp:val=&quot;00D050D0&quot;/&gt;&lt;wsp:rsid wsp:val=&quot;00D147C5&quot;/&gt;&lt;wsp:rsid wsp:val=&quot;00D17B74&quot;/&gt;&lt;wsp:rsid wsp:val=&quot;00D23719&quot;/&gt;&lt;wsp:rsid wsp:val=&quot;00D26D86&quot;/&gt;&lt;wsp:rsid wsp:val=&quot;00D31F12&quot;/&gt;&lt;wsp:rsid wsp:val=&quot;00D35FA2&quot;/&gt;&lt;wsp:rsid wsp:val=&quot;00D50F89&quot;/&gt;&lt;wsp:rsid wsp:val=&quot;00D5135F&quot;/&gt;&lt;wsp:rsid wsp:val=&quot;00D51867&quot;/&gt;&lt;wsp:rsid wsp:val=&quot;00D56DBE&quot;/&gt;&lt;wsp:rsid wsp:val=&quot;00D6182E&quot;/&gt;&lt;wsp:rsid wsp:val=&quot;00D61BC7&quot;/&gt;&lt;wsp:rsid wsp:val=&quot;00D6217A&quot;/&gt;&lt;wsp:rsid wsp:val=&quot;00D67EAC&quot;/&gt;&lt;wsp:rsid wsp:val=&quot;00D7328C&quot;/&gt;&lt;wsp:rsid wsp:val=&quot;00D73489&quot;/&gt;&lt;wsp:rsid wsp:val=&quot;00D80334&quot;/&gt;&lt;wsp:rsid wsp:val=&quot;00D81A08&quot;/&gt;&lt;wsp:rsid wsp:val=&quot;00D825C8&quot;/&gt;&lt;wsp:rsid wsp:val=&quot;00D8298E&quot;/&gt;&lt;wsp:rsid wsp:val=&quot;00D921CE&quot;/&gt;&lt;wsp:rsid wsp:val=&quot;00D92D48&quot;/&gt;&lt;wsp:rsid wsp:val=&quot;00D92F0E&quot;/&gt;&lt;wsp:rsid wsp:val=&quot;00D96DBA&quot;/&gt;&lt;wsp:rsid wsp:val=&quot;00DA2923&quot;/&gt;&lt;wsp:rsid wsp:val=&quot;00DA2A5F&quot;/&gt;&lt;wsp:rsid wsp:val=&quot;00DA7C53&quot;/&gt;&lt;wsp:rsid wsp:val=&quot;00DB23D9&quot;/&gt;&lt;wsp:rsid wsp:val=&quot;00DB3FD2&quot;/&gt;&lt;wsp:rsid wsp:val=&quot;00DC0BCA&quot;/&gt;&lt;wsp:rsid wsp:val=&quot;00DC1C8F&quot;/&gt;&lt;wsp:rsid wsp:val=&quot;00DC7BC4&quot;/&gt;&lt;wsp:rsid wsp:val=&quot;00DD1327&quot;/&gt;&lt;wsp:rsid wsp:val=&quot;00DD2B49&quot;/&gt;&lt;wsp:rsid wsp:val=&quot;00DD66F6&quot;/&gt;&lt;wsp:rsid wsp:val=&quot;00DE3A22&quot;/&gt;&lt;wsp:rsid wsp:val=&quot;00DE3EEE&quot;/&gt;&lt;wsp:rsid wsp:val=&quot;00DE5F24&quot;/&gt;&lt;wsp:rsid wsp:val=&quot;00DF0CFF&quot;/&gt;&lt;wsp:rsid wsp:val=&quot;00DF6DB7&quot;/&gt;&lt;wsp:rsid wsp:val=&quot;00E03B75&quot;/&gt;&lt;wsp:rsid wsp:val=&quot;00E1255C&quot;/&gt;&lt;wsp:rsid wsp:val=&quot;00E204B0&quot;/&gt;&lt;wsp:rsid wsp:val=&quot;00E228E0&quot;/&gt;&lt;wsp:rsid wsp:val=&quot;00E2426D&quot;/&gt;&lt;wsp:rsid wsp:val=&quot;00E34AD4&quot;/&gt;&lt;wsp:rsid wsp:val=&quot;00E35B5C&quot;/&gt;&lt;wsp:rsid wsp:val=&quot;00E40034&quot;/&gt;&lt;wsp:rsid wsp:val=&quot;00E42C8E&quot;/&gt;&lt;wsp:rsid wsp:val=&quot;00E43766&quot;/&gt;&lt;wsp:rsid wsp:val=&quot;00E46787&quot;/&gt;&lt;wsp:rsid wsp:val=&quot;00E5034F&quot;/&gt;&lt;wsp:rsid wsp:val=&quot;00E64052&quot;/&gt;&lt;wsp:rsid wsp:val=&quot;00E72BEA&quot;/&gt;&lt;wsp:rsid wsp:val=&quot;00E76233&quot;/&gt;&lt;wsp:rsid wsp:val=&quot;00E76AEB&quot;/&gt;&lt;wsp:rsid wsp:val=&quot;00E85FF7&quot;/&gt;&lt;wsp:rsid wsp:val=&quot;00E95AAA&quot;/&gt;&lt;wsp:rsid wsp:val=&quot;00EA4AB7&quot;/&gt;&lt;wsp:rsid wsp:val=&quot;00EA7A8A&quot;/&gt;&lt;wsp:rsid wsp:val=&quot;00EB47B7&quot;/&gt;&lt;wsp:rsid wsp:val=&quot;00EB7E84&quot;/&gt;&lt;wsp:rsid wsp:val=&quot;00EB7FE1&quot;/&gt;&lt;wsp:rsid wsp:val=&quot;00ED608A&quot;/&gt;&lt;wsp:rsid wsp:val=&quot;00EE661D&quot;/&gt;&lt;wsp:rsid wsp:val=&quot;00EF0ED9&quot;/&gt;&lt;wsp:rsid wsp:val=&quot;00EF3700&quot;/&gt;&lt;wsp:rsid wsp:val=&quot;00EF51F4&quot;/&gt;&lt;wsp:rsid wsp:val=&quot;00F0185D&quot;/&gt;&lt;wsp:rsid wsp:val=&quot;00F019AF&quot;/&gt;&lt;wsp:rsid wsp:val=&quot;00F03B66&quot;/&gt;&lt;wsp:rsid wsp:val=&quot;00F0413A&quot;/&gt;&lt;wsp:rsid wsp:val=&quot;00F126A8&quot;/&gt;&lt;wsp:rsid wsp:val=&quot;00F13CCC&quot;/&gt;&lt;wsp:rsid wsp:val=&quot;00F14171&quot;/&gt;&lt;wsp:rsid wsp:val=&quot;00F14D00&quot;/&gt;&lt;wsp:rsid wsp:val=&quot;00F208D9&quot;/&gt;&lt;wsp:rsid wsp:val=&quot;00F20C98&quot;/&gt;&lt;wsp:rsid wsp:val=&quot;00F210CD&quot;/&gt;&lt;wsp:rsid wsp:val=&quot;00F24BB5&quot;/&gt;&lt;wsp:rsid wsp:val=&quot;00F27317&quot;/&gt;&lt;wsp:rsid wsp:val=&quot;00F27EDA&quot;/&gt;&lt;wsp:rsid wsp:val=&quot;00F31298&quot;/&gt;&lt;wsp:rsid wsp:val=&quot;00F32856&quot;/&gt;&lt;wsp:rsid wsp:val=&quot;00F32D48&quot;/&gt;&lt;wsp:rsid wsp:val=&quot;00F34EC6&quot;/&gt;&lt;wsp:rsid wsp:val=&quot;00F40E94&quot;/&gt;&lt;wsp:rsid wsp:val=&quot;00F42BF3&quot;/&gt;&lt;wsp:rsid wsp:val=&quot;00F43448&quot;/&gt;&lt;wsp:rsid wsp:val=&quot;00F46103&quot;/&gt;&lt;wsp:rsid wsp:val=&quot;00F55FDD&quot;/&gt;&lt;wsp:rsid wsp:val=&quot;00F578F4&quot;/&gt;&lt;wsp:rsid wsp:val=&quot;00F63CBF&quot;/&gt;&lt;wsp:rsid wsp:val=&quot;00F73D98&quot;/&gt;&lt;wsp:rsid wsp:val=&quot;00F752CE&quot;/&gt;&lt;wsp:rsid wsp:val=&quot;00F9058A&quot;/&gt;&lt;wsp:rsid wsp:val=&quot;00FA5924&quot;/&gt;&lt;wsp:rsid wsp:val=&quot;00FB0859&quot;/&gt;&lt;wsp:rsid wsp:val=&quot;00FB138D&quot;/&gt;&lt;wsp:rsid wsp:val=&quot;00FB2A70&quot;/&gt;&lt;wsp:rsid wsp:val=&quot;00FB2E38&quot;/&gt;&lt;wsp:rsid wsp:val=&quot;00FB4BBC&quot;/&gt;&lt;wsp:rsid wsp:val=&quot;00FB6F8F&quot;/&gt;&lt;wsp:rsid wsp:val=&quot;00FC4BD8&quot;/&gt;&lt;wsp:rsid wsp:val=&quot;00FC7D73&quot;/&gt;&lt;wsp:rsid wsp:val=&quot;00FD30B6&quot;/&gt;&lt;wsp:rsid wsp:val=&quot;00FD6498&quot;/&gt;&lt;wsp:rsid wsp:val=&quot;00FE5661&quot;/&gt;&lt;wsp:rsid wsp:val=&quot;00FE5782&quot;/&gt;&lt;wsp:rsid wsp:val=&quot;00FF0332&quot;/&gt;&lt;wsp:rsid wsp:val=&quot;00FF444A&quot;/&gt;&lt;wsp:rsid wsp:val=&quot;00FF49F3&quot;/&gt;&lt;/wsp:rsids&gt;&lt;/w:docPr&gt;&lt;w:body&gt;&lt;w:p wsp:rsidR=&quot;00000000&quot; wsp:rsidRDefault=&quot;00F73D98&quot;&gt;&lt;m:oMathPara&gt;&lt;m:oMath&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GDPPCG&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 &lt;/m:t&gt;&lt;/m:r&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Î±&lt;/m:t&gt;&lt;/m:r&gt;&lt;/m:e&gt;&lt;m:sub&gt;&lt;m:r&gt;&lt;m:rPr&gt;&lt;m:sty m:val=&quot;p&quot;/&gt;&lt;/m:rPr&gt;&lt;w:rPr&gt;&lt;w:rFonts w:ascii=&quot;Cambria Math&quot; w:h-ansi=&quot;Cambria Math&quot;/&gt;&lt;wx:font wx:val=&quot;Cambria Math&quot;/&gt;&lt;w:vertAlign w:val=&quot;subscript&quot;/&gt;&lt;/w:rPr&gt;&lt;m:t&gt;0&lt;/m:t&gt;&lt;/m:r&gt;&lt;/m:sub&gt;&lt;/m:sSub&gt;&lt;m:r&gt;&lt;m:rPr&gt;&lt;m:sty m:val=&quot;p&quot;/&gt;&lt;/m:rPr&gt;&lt;w:rPr&gt;&lt;w:rFonts w:ascii=&quot;Cambria Math&quot; w:h-ansi=&quot;Cambria Math&quot;/&gt;&lt;wx:font wx:val=&quot;Cambria Math&quot;/&gt;&lt;/w:rPr&gt;&lt;m:t&gt; + &lt;/m:t&gt;&lt;/m:r&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0&lt;/m:t&gt;&lt;/m:r&gt;&lt;/m:sub&gt;&lt;/m:sSub&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LNGDPPC&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lt;/m:t&gt;&lt;/m:r&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1&lt;/m:t&gt;&lt;/m:r&gt;&lt;/m:sub&gt;&lt;/m:sSub&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POP&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 &lt;/m:t&gt;&lt;/m:r&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2&lt;/m:t&gt;&lt;/m:r&gt;&lt;/m:sub&gt;&lt;/m:sSub&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INV&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lt;/m:t&gt;&lt;/m:r&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3&lt;/m:t&gt;&lt;/m:r&gt;&lt;/m:sub&gt;&lt;/m:sSub&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INFL&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 &lt;/m:t&gt;&lt;/m:r&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4&lt;/m:t&gt;&lt;/m:r&gt;&lt;/m:sub&gt;&lt;/m:sSub&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EDU&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lt;/m:t&gt;&lt;/m:r&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5&lt;/m:t&gt;&lt;/m:r&gt;&lt;/m:sub&gt;&lt;/m:sSub&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OPEN&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 &lt;/m:t&gt;&lt;/m:r&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rPr&gt;&lt;m:t&gt;6&lt;/m:t&gt;&lt;/m:r&gt;&lt;/m:sub&gt;&lt;/m:sSub&gt;&lt;m:sSub&gt;&lt;m:sSubPr&gt;&lt;m:ctrlPr&gt;&lt;w:rPr&gt;&lt;w:rFonts w:ascii=&quot;Cambria Math&quot; w:h-ansi=&quot;Cambria Math&quot; w:cs=&quot;Calibri&quot;/&gt;&lt;wx:font wx:val=&quot;Cambria Math&quot;/&gt;&lt;w:color w:val=&quot;000000&quot;/&gt;&lt;/w:rPr&gt;&lt;/m:ctrlPr&gt;&lt;/m:sSubPr&gt;&lt;m:e&gt;&lt;m:r&gt;&lt;m:rPr&gt;&lt;m:sty m:val=&quot;p&quot;/&gt;&lt;/m:rPr&gt;&lt;w:rPr&gt;&lt;w:rFonts w:ascii=&quot;Cambria Math&quot; w:h-ansi=&quot;Cambria Math&quot; w:cs=&quot;Calibri&quot;/&gt;&lt;wx:font wx:val=&quot;Cambria Math&quot;/&gt;&lt;w:color w:val=&quot;000000&quot;/&gt;&lt;/w:rPr&gt;&lt;m:t&gt;âˆ†GDP&lt;/m:t&gt;&lt;/m:r&gt;&lt;/m:e&gt;&lt;m:sub&gt;&lt;m:r&gt;&lt;m:rPr&gt;&lt;m:sty m:val=&quot;p&quot;/&gt;&lt;/m:rPr&gt;&lt;w:rPr&gt;&lt;w:rFonts w:ascii=&quot;Cambria Math&quot; w:h-ansi=&quot;Cambria Math&quot; w:cs=&quot;Calibri&quot;/&gt;&lt;wx:font wx:val=&quot;Cambria Math&quot;/&gt;&lt;w:color w:val=&quot;000000&quot;/&gt;&lt;w:vertAlign w:val=&quot;subscript&quot;/&gt;&lt;/w:rPr&gt;&lt;m:t&gt;i,t&lt;/m:t&gt;&lt;/m:r&gt;&lt;/m:sub&gt;&lt;/m:sSub&gt;&lt;m:r&gt;&lt;m:rPr&gt;&lt;m:sty m:val=&quot;p&quot;/&gt;&lt;/m:rPr&gt;&lt;w:rPr&gt;&lt;w:rFonts w:ascii=&quot;Cambria Math&quot; w:h-ansi=&quot;Cambria Math&quot;/&gt;&lt;wx:font wx:val=&quot;Cambria Math&quot;/&gt;&lt;/w:rPr&gt;&lt;m:t&gt; + &lt;/m:t&gt;&lt;/m:r&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rPr&gt;&lt;m:t&gt;7&lt;/m:t&gt;&lt;/m:r&gt;&lt;/m:sub&gt;&lt;/m:sSub&gt;&lt;m:sSub&gt;&lt;m:sSubPr&gt;&lt;m:ctrlPr&gt;&lt;w:rPr&gt;&lt;w:rFonts w:ascii=&quot;Cambria Math&quot; w:h-ansi=&quot;Cambria Math&quot; w:cs=&quot;Calibri&quot;/&gt;&lt;wx:font wx:val=&quot;Cambria Math&quot;/&gt;&lt;w:color w:val=&quot;000000&quot;/&gt;&lt;/w:rPr&gt;&lt;/m:ctrlPr&gt;&lt;/m:sSubPr&gt;&lt;m:e&gt;&lt;m:r&gt;&lt;m:rPr&gt;&lt;m:sty m:val=&quot;p&quot;/&gt;&lt;/m:rPr&gt;&lt;w:rPr&gt;&lt;w:rFonts w:ascii=&quot;Cambria Math&quot; w:h-ansi=&quot;Cambria Math&quot; w:cs=&quot;Calibri&quot;/&gt;&lt;wx:font wx:val=&quot;Cambria Math&quot;/&gt;&lt;w:color w:val=&quot;000000&quot;/&gt;&lt;/w:rPr&gt;&lt;m:t&gt;âˆ†GDP&lt;/m:t&gt;&lt;/m:r&gt;&lt;/m:e&gt;&lt;m:sub&gt;&lt;m:r&gt;&lt;m:rPr&gt;&lt;m:sty m:val=&quot;p&quot;/&gt;&lt;/m:rPr&gt;&lt;w:rPr&gt;&lt;w:rFonts w:ascii=&quot;Cambria Math&quot; w:h-ansi=&quot;Cambria Math&quot; w:cs=&quot;Calibri&quot;/&gt;&lt;wx:font wx:val=&quot;Cambria Math&quot;/&gt;&lt;w:color w:val=&quot;000000&quot;/&gt;&lt;w:vertAlign w:val=&quot;subscript&quot;/&gt;&lt;/w:rPr&gt;&lt;m:t&gt;i,t&lt;/m:t&gt;&lt;/m:r&gt;&lt;/m:sub&gt;&lt;/m:sSub&gt;&lt;m:r&gt;&lt;m:rPr&gt;&lt;m:sty m:val=&quot;p&quot;/&gt;&lt;/m:rPr&gt;&lt;w:rPr&gt;&lt;w:rFonts w:ascii=&quot;Menlo Regular&quot; w:h-ansi=&quot;Menlo Regular&quot; w:cs=&quot;Menlo Regular&quot;/&gt;&lt;wx:font wx:val=&quot;Menlo Regular&quot;/&gt;&lt;w:color w:val=&quot;000000&quot;/&gt;&lt;/w:rPr&gt;&lt;m:t&gt;*&lt;/m:t&gt;&lt;/m:r&gt;&lt;m:sSub&gt;&lt;m:sSubPr&gt;&lt;m:ctrlPr&gt;&lt;w:rPr&gt;&lt;w:rFonts w:ascii=&quot;Cambria Math&quot; w:h-ansi=&quot;Cambria Math&quot; w:cs=&quot;Calibri&quot;/&gt;&lt;wx:font wx:val=&quot;Cambria Math&quot;/&gt;&lt;w:color w:val=&quot;000000&quot;/&gt;&lt;/w:rPr&gt;&lt;/m:ctrlPr&gt;&lt;/m:sSubPr&gt;&lt;m:e&gt;&lt;m:r&gt;&lt;m:rPr&gt;&lt;m:sty m:val=&quot;p&quot;/&gt;&lt;/m:rPr&gt;&lt;w:rPr&gt;&lt;w:rFonts w:ascii=&quot;Cambria Math&quot; w:h-ansi=&quot;Cambria Math&quot; w:cs=&quot;Calibri&quot;/&gt;&lt;wx:font wx:val=&quot;Cambria Math&quot;/&gt;&lt;w:color w:val=&quot;000000&quot;/&gt;&lt;/w:rPr&gt;&lt;m:t&gt;OPEN&lt;/m:t&gt;&lt;/m:r&gt;&lt;/m:e&gt;&lt;m:sub&gt;&lt;m:r&gt;&lt;m:rPr&gt;&lt;m:sty m:val=&quot;p&quot;/&gt;&lt;/m:rPr&gt;&lt;w:rPr&gt;&lt;w:rFonts w:ascii=&quot;Cambria Math&quot; w:h-ansi=&quot;Cambria Math&quot; w:cs=&quot;Calibri&quot;/&gt;&lt;wx:font wx:val=&quot;Cambria Math&quot;/&gt;&lt;w:color w:val=&quot;000000&quot;/&gt;&lt;w:vertAlign w:val=&quot;subscript&quot;/&gt;&lt;/w:rPr&gt;&lt;m:t&gt;i,t&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7" o:title="" chromakey="white"/>
          </v:shape>
        </w:pict>
      </w:r>
      <w:r w:rsidRPr="006E52BC">
        <w:instrText xml:space="preserve"> </w:instrText>
      </w:r>
      <w:r w:rsidRPr="006E52BC">
        <w:fldChar w:fldCharType="separate"/>
      </w:r>
      <w:r w:rsidRPr="006E52BC">
        <w:pict>
          <v:shape id="_x0000_i1033" type="#_x0000_t75" style="width:660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revisionView w:markup=&quot;off&quot; w:comments=&quot;off&quot; w:ins-del=&quot;off&quot; w:formatting=&quot;off&quot;/&gt;&lt;w:defaultTabStop w:val=&quot;720&quot;/&gt;&lt;w:hyphenationZone w:val=&quot;425&quot;/&gt;&lt;w:evenAndOddHeaders/&gt;&lt;w:drawingGridHorizontalSpacing w:val=&quot;120&quot;/&gt;&lt;w:drawingGridVerticalSpacing w:val=&quot;360&quot;/&gt;&lt;w:displayHorizontalDrawingGridEvery w:val=&quot;0&quot;/&gt;&lt;w:displayVerticalDrawingGridEvery w:val=&quot;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0102F0&quot;/&gt;&lt;wsp:rsid wsp:val=&quot;000102F0&quot;/&gt;&lt;wsp:rsid wsp:val=&quot;00012B9E&quot;/&gt;&lt;wsp:rsid wsp:val=&quot;00015463&quot;/&gt;&lt;wsp:rsid wsp:val=&quot;00020C91&quot;/&gt;&lt;wsp:rsid wsp:val=&quot;0002568E&quot;/&gt;&lt;wsp:rsid wsp:val=&quot;00031BBA&quot;/&gt;&lt;wsp:rsid wsp:val=&quot;00037EB8&quot;/&gt;&lt;wsp:rsid wsp:val=&quot;0005438C&quot;/&gt;&lt;wsp:rsid wsp:val=&quot;00056BBC&quot;/&gt;&lt;wsp:rsid wsp:val=&quot;000600F3&quot;/&gt;&lt;wsp:rsid wsp:val=&quot;000818E4&quot;/&gt;&lt;wsp:rsid wsp:val=&quot;0008238F&quot;/&gt;&lt;wsp:rsid wsp:val=&quot;00082D6C&quot;/&gt;&lt;wsp:rsid wsp:val=&quot;00090DFE&quot;/&gt;&lt;wsp:rsid wsp:val=&quot;00095506&quot;/&gt;&lt;wsp:rsid wsp:val=&quot;00097FB1&quot;/&gt;&lt;wsp:rsid wsp:val=&quot;000A34F9&quot;/&gt;&lt;wsp:rsid wsp:val=&quot;000A4EB6&quot;/&gt;&lt;wsp:rsid wsp:val=&quot;000A7E3F&quot;/&gt;&lt;wsp:rsid wsp:val=&quot;000B0887&quot;/&gt;&lt;wsp:rsid wsp:val=&quot;000B4722&quot;/&gt;&lt;wsp:rsid wsp:val=&quot;000C1776&quot;/&gt;&lt;wsp:rsid wsp:val=&quot;000C30C1&quot;/&gt;&lt;wsp:rsid wsp:val=&quot;000D1F57&quot;/&gt;&lt;wsp:rsid wsp:val=&quot;0010474F&quot;/&gt;&lt;wsp:rsid wsp:val=&quot;00106441&quot;/&gt;&lt;wsp:rsid wsp:val=&quot;001119E8&quot;/&gt;&lt;wsp:rsid wsp:val=&quot;00115228&quot;/&gt;&lt;wsp:rsid wsp:val=&quot;00133934&quot;/&gt;&lt;wsp:rsid wsp:val=&quot;00134229&quot;/&gt;&lt;wsp:rsid wsp:val=&quot;00140794&quot;/&gt;&lt;wsp:rsid wsp:val=&quot;0014634D&quot;/&gt;&lt;wsp:rsid wsp:val=&quot;00162037&quot;/&gt;&lt;wsp:rsid wsp:val=&quot;00162D77&quot;/&gt;&lt;wsp:rsid wsp:val=&quot;00166929&quot;/&gt;&lt;wsp:rsid wsp:val=&quot;001701D1&quot;/&gt;&lt;wsp:rsid wsp:val=&quot;00175AEA&quot;/&gt;&lt;wsp:rsid wsp:val=&quot;00187CC4&quot;/&gt;&lt;wsp:rsid wsp:val=&quot;001A0ADE&quot;/&gt;&lt;wsp:rsid wsp:val=&quot;001A2F6B&quot;/&gt;&lt;wsp:rsid wsp:val=&quot;001B21E5&quot;/&gt;&lt;wsp:rsid wsp:val=&quot;001B3599&quot;/&gt;&lt;wsp:rsid wsp:val=&quot;001B4A3A&quot;/&gt;&lt;wsp:rsid wsp:val=&quot;001B5572&quot;/&gt;&lt;wsp:rsid wsp:val=&quot;001C5118&quot;/&gt;&lt;wsp:rsid wsp:val=&quot;001C6DA4&quot;/&gt;&lt;wsp:rsid wsp:val=&quot;001C6F80&quot;/&gt;&lt;wsp:rsid wsp:val=&quot;001D0623&quot;/&gt;&lt;wsp:rsid wsp:val=&quot;001D0E9F&quot;/&gt;&lt;wsp:rsid wsp:val=&quot;001D5ADA&quot;/&gt;&lt;wsp:rsid wsp:val=&quot;001D77E9&quot;/&gt;&lt;wsp:rsid wsp:val=&quot;001E108F&quot;/&gt;&lt;wsp:rsid wsp:val=&quot;001E7F25&quot;/&gt;&lt;wsp:rsid wsp:val=&quot;001F0281&quot;/&gt;&lt;wsp:rsid wsp:val=&quot;001F4C1E&quot;/&gt;&lt;wsp:rsid wsp:val=&quot;001F56E6&quot;/&gt;&lt;wsp:rsid wsp:val=&quot;001F5D4A&quot;/&gt;&lt;wsp:rsid wsp:val=&quot;00201742&quot;/&gt;&lt;wsp:rsid wsp:val=&quot;0020179B&quot;/&gt;&lt;wsp:rsid wsp:val=&quot;00203F22&quot;/&gt;&lt;wsp:rsid wsp:val=&quot;0021446F&quot;/&gt;&lt;wsp:rsid wsp:val=&quot;0021771C&quot;/&gt;&lt;wsp:rsid wsp:val=&quot;00220A65&quot;/&gt;&lt;wsp:rsid wsp:val=&quot;00223562&quot;/&gt;&lt;wsp:rsid wsp:val=&quot;00227147&quot;/&gt;&lt;wsp:rsid wsp:val=&quot;00237F28&quot;/&gt;&lt;wsp:rsid wsp:val=&quot;0024081C&quot;/&gt;&lt;wsp:rsid wsp:val=&quot;00246F77&quot;/&gt;&lt;wsp:rsid wsp:val=&quot;00255658&quot;/&gt;&lt;wsp:rsid wsp:val=&quot;002564A0&quot;/&gt;&lt;wsp:rsid wsp:val=&quot;00281E6E&quot;/&gt;&lt;wsp:rsid wsp:val=&quot;002828B6&quot;/&gt;&lt;wsp:rsid wsp:val=&quot;002934DB&quot;/&gt;&lt;wsp:rsid wsp:val=&quot;00294651&quot;/&gt;&lt;wsp:rsid wsp:val=&quot;00295D3A&quot;/&gt;&lt;wsp:rsid wsp:val=&quot;002A5D4C&quot;/&gt;&lt;wsp:rsid wsp:val=&quot;002A7170&quot;/&gt;&lt;wsp:rsid wsp:val=&quot;002B2F92&quot;/&gt;&lt;wsp:rsid wsp:val=&quot;002B32FB&quot;/&gt;&lt;wsp:rsid wsp:val=&quot;002B4B17&quot;/&gt;&lt;wsp:rsid wsp:val=&quot;002B6585&quot;/&gt;&lt;wsp:rsid wsp:val=&quot;002B7A93&quot;/&gt;&lt;wsp:rsid wsp:val=&quot;002C2F4E&quot;/&gt;&lt;wsp:rsid wsp:val=&quot;002C35CE&quot;/&gt;&lt;wsp:rsid wsp:val=&quot;002C40EF&quot;/&gt;&lt;wsp:rsid wsp:val=&quot;002C7AC5&quot;/&gt;&lt;wsp:rsid wsp:val=&quot;002D3BDD&quot;/&gt;&lt;wsp:rsid wsp:val=&quot;002D5478&quot;/&gt;&lt;wsp:rsid wsp:val=&quot;002D59E6&quot;/&gt;&lt;wsp:rsid wsp:val=&quot;002E1BA2&quot;/&gt;&lt;wsp:rsid wsp:val=&quot;002E226C&quot;/&gt;&lt;wsp:rsid wsp:val=&quot;002E55A0&quot;/&gt;&lt;wsp:rsid wsp:val=&quot;002E7E0C&quot;/&gt;&lt;wsp:rsid wsp:val=&quot;002E7EB1&quot;/&gt;&lt;wsp:rsid wsp:val=&quot;002F01FC&quot;/&gt;&lt;wsp:rsid wsp:val=&quot;002F0B1B&quot;/&gt;&lt;wsp:rsid wsp:val=&quot;002F5F76&quot;/&gt;&lt;wsp:rsid wsp:val=&quot;003063BA&quot;/&gt;&lt;wsp:rsid wsp:val=&quot;0030703C&quot;/&gt;&lt;wsp:rsid wsp:val=&quot;00320A1D&quot;/&gt;&lt;wsp:rsid wsp:val=&quot;003221BF&quot;/&gt;&lt;wsp:rsid wsp:val=&quot;00327170&quot;/&gt;&lt;wsp:rsid wsp:val=&quot;00330116&quot;/&gt;&lt;wsp:rsid wsp:val=&quot;00341301&quot;/&gt;&lt;wsp:rsid wsp:val=&quot;00341E91&quot;/&gt;&lt;wsp:rsid wsp:val=&quot;0036154A&quot;/&gt;&lt;wsp:rsid wsp:val=&quot;003669FF&quot;/&gt;&lt;wsp:rsid wsp:val=&quot;0038087B&quot;/&gt;&lt;wsp:rsid wsp:val=&quot;00387773&quot;/&gt;&lt;wsp:rsid wsp:val=&quot;00394072&quot;/&gt;&lt;wsp:rsid wsp:val=&quot;003A1F3B&quot;/&gt;&lt;wsp:rsid wsp:val=&quot;003A29EB&quot;/&gt;&lt;wsp:rsid wsp:val=&quot;003A3D3E&quot;/&gt;&lt;wsp:rsid wsp:val=&quot;003A7757&quot;/&gt;&lt;wsp:rsid wsp:val=&quot;003B2D0E&quot;/&gt;&lt;wsp:rsid wsp:val=&quot;003B4748&quot;/&gt;&lt;wsp:rsid wsp:val=&quot;003C595F&quot;/&gt;&lt;wsp:rsid wsp:val=&quot;003D36ED&quot;/&gt;&lt;wsp:rsid wsp:val=&quot;003D3734&quot;/&gt;&lt;wsp:rsid wsp:val=&quot;003E2321&quot;/&gt;&lt;wsp:rsid wsp:val=&quot;003E73EB&quot;/&gt;&lt;wsp:rsid wsp:val=&quot;00403032&quot;/&gt;&lt;wsp:rsid wsp:val=&quot;0040342B&quot;/&gt;&lt;wsp:rsid wsp:val=&quot;0040688E&quot;/&gt;&lt;wsp:rsid wsp:val=&quot;004076F7&quot;/&gt;&lt;wsp:rsid wsp:val=&quot;004124FE&quot;/&gt;&lt;wsp:rsid wsp:val=&quot;00414084&quot;/&gt;&lt;wsp:rsid wsp:val=&quot;00414C90&quot;/&gt;&lt;wsp:rsid wsp:val=&quot;00417357&quot;/&gt;&lt;wsp:rsid wsp:val=&quot;00426CFD&quot;/&gt;&lt;wsp:rsid wsp:val=&quot;00430AB2&quot;/&gt;&lt;wsp:rsid wsp:val=&quot;0043114D&quot;/&gt;&lt;wsp:rsid wsp:val=&quot;00435B0D&quot;/&gt;&lt;wsp:rsid wsp:val=&quot;004422E9&quot;/&gt;&lt;wsp:rsid wsp:val=&quot;00444B59&quot;/&gt;&lt;wsp:rsid wsp:val=&quot;00453644&quot;/&gt;&lt;wsp:rsid wsp:val=&quot;0045665A&quot;/&gt;&lt;wsp:rsid wsp:val=&quot;00456A56&quot;/&gt;&lt;wsp:rsid wsp:val=&quot;00465754&quot;/&gt;&lt;wsp:rsid wsp:val=&quot;004664F7&quot;/&gt;&lt;wsp:rsid wsp:val=&quot;00470DE2&quot;/&gt;&lt;wsp:rsid wsp:val=&quot;00476362&quot;/&gt;&lt;wsp:rsid wsp:val=&quot;00480843&quot;/&gt;&lt;wsp:rsid wsp:val=&quot;0049466C&quot;/&gt;&lt;wsp:rsid wsp:val=&quot;004A7877&quot;/&gt;&lt;wsp:rsid wsp:val=&quot;004D090F&quot;/&gt;&lt;wsp:rsid wsp:val=&quot;004D299A&quot;/&gt;&lt;wsp:rsid wsp:val=&quot;004D6FA6&quot;/&gt;&lt;wsp:rsid wsp:val=&quot;004D7A2A&quot;/&gt;&lt;wsp:rsid wsp:val=&quot;004D7D71&quot;/&gt;&lt;wsp:rsid wsp:val=&quot;004D7DBB&quot;/&gt;&lt;wsp:rsid wsp:val=&quot;004F3165&quot;/&gt;&lt;wsp:rsid wsp:val=&quot;00501472&quot;/&gt;&lt;wsp:rsid wsp:val=&quot;0050156A&quot;/&gt;&lt;wsp:rsid wsp:val=&quot;00506F6B&quot;/&gt;&lt;wsp:rsid wsp:val=&quot;005103F6&quot;/&gt;&lt;wsp:rsid wsp:val=&quot;00513791&quot;/&gt;&lt;wsp:rsid wsp:val=&quot;00517C70&quot;/&gt;&lt;wsp:rsid wsp:val=&quot;0052029A&quot;/&gt;&lt;wsp:rsid wsp:val=&quot;00521F99&quot;/&gt;&lt;wsp:rsid wsp:val=&quot;005262E1&quot;/&gt;&lt;wsp:rsid wsp:val=&quot;00532764&quot;/&gt;&lt;wsp:rsid wsp:val=&quot;0054087F&quot;/&gt;&lt;wsp:rsid wsp:val=&quot;00543924&quot;/&gt;&lt;wsp:rsid wsp:val=&quot;0054721B&quot;/&gt;&lt;wsp:rsid wsp:val=&quot;00553004&quot;/&gt;&lt;wsp:rsid wsp:val=&quot;00562A00&quot;/&gt;&lt;wsp:rsid wsp:val=&quot;0056672C&quot;/&gt;&lt;wsp:rsid wsp:val=&quot;00571E2D&quot;/&gt;&lt;wsp:rsid wsp:val=&quot;00575487&quot;/&gt;&lt;wsp:rsid wsp:val=&quot;00575918&quot;/&gt;&lt;wsp:rsid wsp:val=&quot;00591AF3&quot;/&gt;&lt;wsp:rsid wsp:val=&quot;00591DB1&quot;/&gt;&lt;wsp:rsid wsp:val=&quot;00594F08&quot;/&gt;&lt;wsp:rsid wsp:val=&quot;00596DE4&quot;/&gt;&lt;wsp:rsid wsp:val=&quot;00597D27&quot;/&gt;&lt;wsp:rsid wsp:val=&quot;005A6E71&quot;/&gt;&lt;wsp:rsid wsp:val=&quot;005A7643&quot;/&gt;&lt;wsp:rsid wsp:val=&quot;005B4D4F&quot;/&gt;&lt;wsp:rsid wsp:val=&quot;005B7864&quot;/&gt;&lt;wsp:rsid wsp:val=&quot;005C01AA&quot;/&gt;&lt;wsp:rsid wsp:val=&quot;005C51A4&quot;/&gt;&lt;wsp:rsid wsp:val=&quot;005C5987&quot;/&gt;&lt;wsp:rsid wsp:val=&quot;005D03AB&quot;/&gt;&lt;wsp:rsid wsp:val=&quot;005D050C&quot;/&gt;&lt;wsp:rsid wsp:val=&quot;005E6EB4&quot;/&gt;&lt;wsp:rsid wsp:val=&quot;005F0C98&quot;/&gt;&lt;wsp:rsid wsp:val=&quot;005F0FAA&quot;/&gt;&lt;wsp:rsid wsp:val=&quot;005F3526&quot;/&gt;&lt;wsp:rsid wsp:val=&quot;005F4EFE&quot;/&gt;&lt;wsp:rsid wsp:val=&quot;005F6DA6&quot;/&gt;&lt;wsp:rsid wsp:val=&quot;00601026&quot;/&gt;&lt;wsp:rsid wsp:val=&quot;00602B50&quot;/&gt;&lt;wsp:rsid wsp:val=&quot;00602DDF&quot;/&gt;&lt;wsp:rsid wsp:val=&quot;00612071&quot;/&gt;&lt;wsp:rsid wsp:val=&quot;006157DD&quot;/&gt;&lt;wsp:rsid wsp:val=&quot;006239F5&quot;/&gt;&lt;wsp:rsid wsp:val=&quot;006250F6&quot;/&gt;&lt;wsp:rsid wsp:val=&quot;00631730&quot;/&gt;&lt;wsp:rsid wsp:val=&quot;00632D76&quot;/&gt;&lt;wsp:rsid wsp:val=&quot;006360AF&quot;/&gt;&lt;wsp:rsid wsp:val=&quot;00640DE5&quot;/&gt;&lt;wsp:rsid wsp:val=&quot;006435BB&quot;/&gt;&lt;wsp:rsid wsp:val=&quot;006462E6&quot;/&gt;&lt;wsp:rsid wsp:val=&quot;00646A78&quot;/&gt;&lt;wsp:rsid wsp:val=&quot;00650F22&quot;/&gt;&lt;wsp:rsid wsp:val=&quot;006550A2&quot;/&gt;&lt;wsp:rsid wsp:val=&quot;00662B1B&quot;/&gt;&lt;wsp:rsid wsp:val=&quot;00665699&quot;/&gt;&lt;wsp:rsid wsp:val=&quot;00666B20&quot;/&gt;&lt;wsp:rsid wsp:val=&quot;00683617&quot;/&gt;&lt;wsp:rsid wsp:val=&quot;00690C54&quot;/&gt;&lt;wsp:rsid wsp:val=&quot;0069189A&quot;/&gt;&lt;wsp:rsid wsp:val=&quot;006974AC&quot;/&gt;&lt;wsp:rsid wsp:val=&quot;006A40E3&quot;/&gt;&lt;wsp:rsid wsp:val=&quot;006A7408&quot;/&gt;&lt;wsp:rsid wsp:val=&quot;006A7E58&quot;/&gt;&lt;wsp:rsid wsp:val=&quot;006B7BA7&quot;/&gt;&lt;wsp:rsid wsp:val=&quot;006C04B6&quot;/&gt;&lt;wsp:rsid wsp:val=&quot;006D21D8&quot;/&gt;&lt;wsp:rsid wsp:val=&quot;006D5D22&quot;/&gt;&lt;wsp:rsid wsp:val=&quot;006E3122&quot;/&gt;&lt;wsp:rsid wsp:val=&quot;006E317C&quot;/&gt;&lt;wsp:rsid wsp:val=&quot;006E52BC&quot;/&gt;&lt;wsp:rsid wsp:val=&quot;006F4070&quot;/&gt;&lt;wsp:rsid wsp:val=&quot;006F41EF&quot;/&gt;&lt;wsp:rsid wsp:val=&quot;007008DB&quot;/&gt;&lt;wsp:rsid wsp:val=&quot;00705945&quot;/&gt;&lt;wsp:rsid wsp:val=&quot;00711D69&quot;/&gt;&lt;wsp:rsid wsp:val=&quot;00720D1E&quot;/&gt;&lt;wsp:rsid wsp:val=&quot;007322B5&quot;/&gt;&lt;wsp:rsid wsp:val=&quot;00732D18&quot;/&gt;&lt;wsp:rsid wsp:val=&quot;00740ACA&quot;/&gt;&lt;wsp:rsid wsp:val=&quot;00744A88&quot;/&gt;&lt;wsp:rsid wsp:val=&quot;00746BF6&quot;/&gt;&lt;wsp:rsid wsp:val=&quot;007513A1&quot;/&gt;&lt;wsp:rsid wsp:val=&quot;007563C0&quot;/&gt;&lt;wsp:rsid wsp:val=&quot;00763118&quot;/&gt;&lt;wsp:rsid wsp:val=&quot;007637E6&quot;/&gt;&lt;wsp:rsid wsp:val=&quot;00772546&quot;/&gt;&lt;wsp:rsid wsp:val=&quot;00777D9E&quot;/&gt;&lt;wsp:rsid wsp:val=&quot;00786F48&quot;/&gt;&lt;wsp:rsid wsp:val=&quot;00791C3D&quot;/&gt;&lt;wsp:rsid wsp:val=&quot;00795237&quot;/&gt;&lt;wsp:rsid wsp:val=&quot;007A3C48&quot;/&gt;&lt;wsp:rsid wsp:val=&quot;007C5A82&quot;/&gt;&lt;wsp:rsid wsp:val=&quot;007C646E&quot;/&gt;&lt;wsp:rsid wsp:val=&quot;007D7D2E&quot;/&gt;&lt;wsp:rsid wsp:val=&quot;007E4D31&quot;/&gt;&lt;wsp:rsid wsp:val=&quot;007E4E93&quot;/&gt;&lt;wsp:rsid wsp:val=&quot;007E6B2C&quot;/&gt;&lt;wsp:rsid wsp:val=&quot;007E6DAE&quot;/&gt;&lt;wsp:rsid wsp:val=&quot;007F44E1&quot;/&gt;&lt;wsp:rsid wsp:val=&quot;007F52F3&quot;/&gt;&lt;wsp:rsid wsp:val=&quot;00801459&quot;/&gt;&lt;wsp:rsid wsp:val=&quot;008043A1&quot;/&gt;&lt;wsp:rsid wsp:val=&quot;00805346&quot;/&gt;&lt;wsp:rsid wsp:val=&quot;00805B3D&quot;/&gt;&lt;wsp:rsid wsp:val=&quot;00810748&quot;/&gt;&lt;wsp:rsid wsp:val=&quot;00810A65&quot;/&gt;&lt;wsp:rsid wsp:val=&quot;00813179&quot;/&gt;&lt;wsp:rsid wsp:val=&quot;00816BCE&quot;/&gt;&lt;wsp:rsid wsp:val=&quot;00821787&quot;/&gt;&lt;wsp:rsid wsp:val=&quot;00821F28&quot;/&gt;&lt;wsp:rsid wsp:val=&quot;00825545&quot;/&gt;&lt;wsp:rsid wsp:val=&quot;008264BB&quot;/&gt;&lt;wsp:rsid wsp:val=&quot;00833E1C&quot;/&gt;&lt;wsp:rsid wsp:val=&quot;0083729C&quot;/&gt;&lt;wsp:rsid wsp:val=&quot;00843A36&quot;/&gt;&lt;wsp:rsid wsp:val=&quot;00860189&quot;/&gt;&lt;wsp:rsid wsp:val=&quot;00872707&quot;/&gt;&lt;wsp:rsid wsp:val=&quot;00877CB5&quot;/&gt;&lt;wsp:rsid wsp:val=&quot;00890C27&quot;/&gt;&lt;wsp:rsid wsp:val=&quot;008939A3&quot;/&gt;&lt;wsp:rsid wsp:val=&quot;008951D6&quot;/&gt;&lt;wsp:rsid wsp:val=&quot;00895E34&quot;/&gt;&lt;wsp:rsid wsp:val=&quot;00896818&quot;/&gt;&lt;wsp:rsid wsp:val=&quot;00896A35&quot;/&gt;&lt;wsp:rsid wsp:val=&quot;008B1409&quot;/&gt;&lt;wsp:rsid wsp:val=&quot;008E3A4D&quot;/&gt;&lt;wsp:rsid wsp:val=&quot;008F0E21&quot;/&gt;&lt;wsp:rsid wsp:val=&quot;008F5ADF&quot;/&gt;&lt;wsp:rsid wsp:val=&quot;008F5D44&quot;/&gt;&lt;wsp:rsid wsp:val=&quot;009018C7&quot;/&gt;&lt;wsp:rsid wsp:val=&quot;00904378&quot;/&gt;&lt;wsp:rsid wsp:val=&quot;009074AC&quot;/&gt;&lt;wsp:rsid wsp:val=&quot;00911D8D&quot;/&gt;&lt;wsp:rsid wsp:val=&quot;00925705&quot;/&gt;&lt;wsp:rsid wsp:val=&quot;009259B3&quot;/&gt;&lt;wsp:rsid wsp:val=&quot;00931178&quot;/&gt;&lt;wsp:rsid wsp:val=&quot;009311F5&quot;/&gt;&lt;wsp:rsid wsp:val=&quot;0094238A&quot;/&gt;&lt;wsp:rsid wsp:val=&quot;00972745&quot;/&gt;&lt;wsp:rsid wsp:val=&quot;0097480B&quot;/&gt;&lt;wsp:rsid wsp:val=&quot;00974A26&quot;/&gt;&lt;wsp:rsid wsp:val=&quot;00976F79&quot;/&gt;&lt;wsp:rsid wsp:val=&quot;0097754D&quot;/&gt;&lt;wsp:rsid wsp:val=&quot;00990F1C&quot;/&gt;&lt;wsp:rsid wsp:val=&quot;0099452F&quot;/&gt;&lt;wsp:rsid wsp:val=&quot;0099511A&quot;/&gt;&lt;wsp:rsid wsp:val=&quot;009A0A60&quot;/&gt;&lt;wsp:rsid wsp:val=&quot;009A29C5&quot;/&gt;&lt;wsp:rsid wsp:val=&quot;009A37BA&quot;/&gt;&lt;wsp:rsid wsp:val=&quot;009A4E73&quot;/&gt;&lt;wsp:rsid wsp:val=&quot;009A5D46&quot;/&gt;&lt;wsp:rsid wsp:val=&quot;009A6B60&quot;/&gt;&lt;wsp:rsid wsp:val=&quot;009A7187&quot;/&gt;&lt;wsp:rsid wsp:val=&quot;009B1D0F&quot;/&gt;&lt;wsp:rsid wsp:val=&quot;009B270E&quot;/&gt;&lt;wsp:rsid wsp:val=&quot;009D0A4C&quot;/&gt;&lt;wsp:rsid wsp:val=&quot;009D2098&quot;/&gt;&lt;wsp:rsid wsp:val=&quot;009D7AA1&quot;/&gt;&lt;wsp:rsid wsp:val=&quot;009E1C6B&quot;/&gt;&lt;wsp:rsid wsp:val=&quot;009E59BC&quot;/&gt;&lt;wsp:rsid wsp:val=&quot;00A07499&quot;/&gt;&lt;wsp:rsid wsp:val=&quot;00A11BC6&quot;/&gt;&lt;wsp:rsid wsp:val=&quot;00A12F98&quot;/&gt;&lt;wsp:rsid wsp:val=&quot;00A2074E&quot;/&gt;&lt;wsp:rsid wsp:val=&quot;00A207B2&quot;/&gt;&lt;wsp:rsid wsp:val=&quot;00A2206D&quot;/&gt;&lt;wsp:rsid wsp:val=&quot;00A26670&quot;/&gt;&lt;wsp:rsid wsp:val=&quot;00A27530&quot;/&gt;&lt;wsp:rsid wsp:val=&quot;00A316D3&quot;/&gt;&lt;wsp:rsid wsp:val=&quot;00A35703&quot;/&gt;&lt;wsp:rsid wsp:val=&quot;00A35EDD&quot;/&gt;&lt;wsp:rsid wsp:val=&quot;00A36AEC&quot;/&gt;&lt;wsp:rsid wsp:val=&quot;00A51718&quot;/&gt;&lt;wsp:rsid wsp:val=&quot;00A52A03&quot;/&gt;&lt;wsp:rsid wsp:val=&quot;00A530D0&quot;/&gt;&lt;wsp:rsid wsp:val=&quot;00A661D7&quot;/&gt;&lt;wsp:rsid wsp:val=&quot;00A73408&quot;/&gt;&lt;wsp:rsid wsp:val=&quot;00A7717B&quot;/&gt;&lt;wsp:rsid wsp:val=&quot;00A963C2&quot;/&gt;&lt;wsp:rsid wsp:val=&quot;00A97CFB&quot;/&gt;&lt;wsp:rsid wsp:val=&quot;00AA104C&quot;/&gt;&lt;wsp:rsid wsp:val=&quot;00AA1A79&quot;/&gt;&lt;wsp:rsid wsp:val=&quot;00AA7C84&quot;/&gt;&lt;wsp:rsid wsp:val=&quot;00AB057B&quot;/&gt;&lt;wsp:rsid wsp:val=&quot;00AB6CA9&quot;/&gt;&lt;wsp:rsid wsp:val=&quot;00AB7736&quot;/&gt;&lt;wsp:rsid wsp:val=&quot;00AB7C74&quot;/&gt;&lt;wsp:rsid wsp:val=&quot;00AC09B4&quot;/&gt;&lt;wsp:rsid wsp:val=&quot;00AC1FA2&quot;/&gt;&lt;wsp:rsid wsp:val=&quot;00AC2011&quot;/&gt;&lt;wsp:rsid wsp:val=&quot;00AC2837&quot;/&gt;&lt;wsp:rsid wsp:val=&quot;00AC3D9C&quot;/&gt;&lt;wsp:rsid wsp:val=&quot;00AC7F48&quot;/&gt;&lt;wsp:rsid wsp:val=&quot;00AD357B&quot;/&gt;&lt;wsp:rsid wsp:val=&quot;00AE10B5&quot;/&gt;&lt;wsp:rsid wsp:val=&quot;00AE2D80&quot;/&gt;&lt;wsp:rsid wsp:val=&quot;00AE4CBE&quot;/&gt;&lt;wsp:rsid wsp:val=&quot;00AE7F9B&quot;/&gt;&lt;wsp:rsid wsp:val=&quot;00AF33AC&quot;/&gt;&lt;wsp:rsid wsp:val=&quot;00AF38C2&quot;/&gt;&lt;wsp:rsid wsp:val=&quot;00AF78C4&quot;/&gt;&lt;wsp:rsid wsp:val=&quot;00B02ECD&quot;/&gt;&lt;wsp:rsid wsp:val=&quot;00B05ED3&quot;/&gt;&lt;wsp:rsid wsp:val=&quot;00B101C6&quot;/&gt;&lt;wsp:rsid wsp:val=&quot;00B1776E&quot;/&gt;&lt;wsp:rsid wsp:val=&quot;00B2267A&quot;/&gt;&lt;wsp:rsid wsp:val=&quot;00B22D9A&quot;/&gt;&lt;wsp:rsid wsp:val=&quot;00B27BC2&quot;/&gt;&lt;wsp:rsid wsp:val=&quot;00B27F21&quot;/&gt;&lt;wsp:rsid wsp:val=&quot;00B32099&quot;/&gt;&lt;wsp:rsid wsp:val=&quot;00B379B3&quot;/&gt;&lt;wsp:rsid wsp:val=&quot;00B402FE&quot;/&gt;&lt;wsp:rsid wsp:val=&quot;00B63A9E&quot;/&gt;&lt;wsp:rsid wsp:val=&quot;00B6566F&quot;/&gt;&lt;wsp:rsid wsp:val=&quot;00B6690A&quot;/&gt;&lt;wsp:rsid wsp:val=&quot;00B73AC5&quot;/&gt;&lt;wsp:rsid wsp:val=&quot;00B77F90&quot;/&gt;&lt;wsp:rsid wsp:val=&quot;00B817F4&quot;/&gt;&lt;wsp:rsid wsp:val=&quot;00BA3028&quot;/&gt;&lt;wsp:rsid wsp:val=&quot;00BB2D52&quot;/&gt;&lt;wsp:rsid wsp:val=&quot;00BB7521&quot;/&gt;&lt;wsp:rsid wsp:val=&quot;00BC38D4&quot;/&gt;&lt;wsp:rsid wsp:val=&quot;00BD1D59&quot;/&gt;&lt;wsp:rsid wsp:val=&quot;00BD37E7&quot;/&gt;&lt;wsp:rsid wsp:val=&quot;00BD71D4&quot;/&gt;&lt;wsp:rsid wsp:val=&quot;00BE3568&quot;/&gt;&lt;wsp:rsid wsp:val=&quot;00BE4675&quot;/&gt;&lt;wsp:rsid wsp:val=&quot;00BF485E&quot;/&gt;&lt;wsp:rsid wsp:val=&quot;00C05BC8&quot;/&gt;&lt;wsp:rsid wsp:val=&quot;00C07DED&quot;/&gt;&lt;wsp:rsid wsp:val=&quot;00C148CA&quot;/&gt;&lt;wsp:rsid wsp:val=&quot;00C248CC&quot;/&gt;&lt;wsp:rsid wsp:val=&quot;00C25174&quot;/&gt;&lt;wsp:rsid wsp:val=&quot;00C252CB&quot;/&gt;&lt;wsp:rsid wsp:val=&quot;00C27B63&quot;/&gt;&lt;wsp:rsid wsp:val=&quot;00C306B9&quot;/&gt;&lt;wsp:rsid wsp:val=&quot;00C35E04&quot;/&gt;&lt;wsp:rsid wsp:val=&quot;00C4609C&quot;/&gt;&lt;wsp:rsid wsp:val=&quot;00C46250&quot;/&gt;&lt;wsp:rsid wsp:val=&quot;00C51EBC&quot;/&gt;&lt;wsp:rsid wsp:val=&quot;00C52634&quot;/&gt;&lt;wsp:rsid wsp:val=&quot;00C567E3&quot;/&gt;&lt;wsp:rsid wsp:val=&quot;00C57AE3&quot;/&gt;&lt;wsp:rsid wsp:val=&quot;00C61608&quot;/&gt;&lt;wsp:rsid wsp:val=&quot;00C61F7F&quot;/&gt;&lt;wsp:rsid wsp:val=&quot;00C62D86&quot;/&gt;&lt;wsp:rsid wsp:val=&quot;00C70AFF&quot;/&gt;&lt;wsp:rsid wsp:val=&quot;00C73994&quot;/&gt;&lt;wsp:rsid wsp:val=&quot;00C7503B&quot;/&gt;&lt;wsp:rsid wsp:val=&quot;00C80641&quot;/&gt;&lt;wsp:rsid wsp:val=&quot;00C808CC&quot;/&gt;&lt;wsp:rsid wsp:val=&quot;00C81C47&quot;/&gt;&lt;wsp:rsid wsp:val=&quot;00C8385C&quot;/&gt;&lt;wsp:rsid wsp:val=&quot;00C958F4&quot;/&gt;&lt;wsp:rsid wsp:val=&quot;00CA0F67&quot;/&gt;&lt;wsp:rsid wsp:val=&quot;00CA1DC0&quot;/&gt;&lt;wsp:rsid wsp:val=&quot;00CA31FB&quot;/&gt;&lt;wsp:rsid wsp:val=&quot;00CA69FD&quot;/&gt;&lt;wsp:rsid wsp:val=&quot;00CB1FC2&quot;/&gt;&lt;wsp:rsid wsp:val=&quot;00CB488F&quot;/&gt;&lt;wsp:rsid wsp:val=&quot;00CB5117&quot;/&gt;&lt;wsp:rsid wsp:val=&quot;00CB697A&quot;/&gt;&lt;wsp:rsid wsp:val=&quot;00CC2540&quot;/&gt;&lt;wsp:rsid wsp:val=&quot;00CC2679&quot;/&gt;&lt;wsp:rsid wsp:val=&quot;00CC2BCB&quot;/&gt;&lt;wsp:rsid wsp:val=&quot;00CC4454&quot;/&gt;&lt;wsp:rsid wsp:val=&quot;00CC7C4B&quot;/&gt;&lt;wsp:rsid wsp:val=&quot;00CE62F7&quot;/&gt;&lt;wsp:rsid wsp:val=&quot;00CE72B2&quot;/&gt;&lt;wsp:rsid wsp:val=&quot;00CF15B0&quot;/&gt;&lt;wsp:rsid wsp:val=&quot;00D050D0&quot;/&gt;&lt;wsp:rsid wsp:val=&quot;00D147C5&quot;/&gt;&lt;wsp:rsid wsp:val=&quot;00D17B74&quot;/&gt;&lt;wsp:rsid wsp:val=&quot;00D23719&quot;/&gt;&lt;wsp:rsid wsp:val=&quot;00D26D86&quot;/&gt;&lt;wsp:rsid wsp:val=&quot;00D31F12&quot;/&gt;&lt;wsp:rsid wsp:val=&quot;00D35FA2&quot;/&gt;&lt;wsp:rsid wsp:val=&quot;00D50F89&quot;/&gt;&lt;wsp:rsid wsp:val=&quot;00D5135F&quot;/&gt;&lt;wsp:rsid wsp:val=&quot;00D51867&quot;/&gt;&lt;wsp:rsid wsp:val=&quot;00D56DBE&quot;/&gt;&lt;wsp:rsid wsp:val=&quot;00D6182E&quot;/&gt;&lt;wsp:rsid wsp:val=&quot;00D61BC7&quot;/&gt;&lt;wsp:rsid wsp:val=&quot;00D6217A&quot;/&gt;&lt;wsp:rsid wsp:val=&quot;00D67EAC&quot;/&gt;&lt;wsp:rsid wsp:val=&quot;00D7328C&quot;/&gt;&lt;wsp:rsid wsp:val=&quot;00D73489&quot;/&gt;&lt;wsp:rsid wsp:val=&quot;00D80334&quot;/&gt;&lt;wsp:rsid wsp:val=&quot;00D81A08&quot;/&gt;&lt;wsp:rsid wsp:val=&quot;00D825C8&quot;/&gt;&lt;wsp:rsid wsp:val=&quot;00D8298E&quot;/&gt;&lt;wsp:rsid wsp:val=&quot;00D921CE&quot;/&gt;&lt;wsp:rsid wsp:val=&quot;00D92D48&quot;/&gt;&lt;wsp:rsid wsp:val=&quot;00D92F0E&quot;/&gt;&lt;wsp:rsid wsp:val=&quot;00D96DBA&quot;/&gt;&lt;wsp:rsid wsp:val=&quot;00DA2923&quot;/&gt;&lt;wsp:rsid wsp:val=&quot;00DA2A5F&quot;/&gt;&lt;wsp:rsid wsp:val=&quot;00DA7C53&quot;/&gt;&lt;wsp:rsid wsp:val=&quot;00DB23D9&quot;/&gt;&lt;wsp:rsid wsp:val=&quot;00DB3FD2&quot;/&gt;&lt;wsp:rsid wsp:val=&quot;00DC0BCA&quot;/&gt;&lt;wsp:rsid wsp:val=&quot;00DC1C8F&quot;/&gt;&lt;wsp:rsid wsp:val=&quot;00DC7BC4&quot;/&gt;&lt;wsp:rsid wsp:val=&quot;00DD1327&quot;/&gt;&lt;wsp:rsid wsp:val=&quot;00DD2B49&quot;/&gt;&lt;wsp:rsid wsp:val=&quot;00DD66F6&quot;/&gt;&lt;wsp:rsid wsp:val=&quot;00DE3A22&quot;/&gt;&lt;wsp:rsid wsp:val=&quot;00DE3EEE&quot;/&gt;&lt;wsp:rsid wsp:val=&quot;00DE5F24&quot;/&gt;&lt;wsp:rsid wsp:val=&quot;00DF0CFF&quot;/&gt;&lt;wsp:rsid wsp:val=&quot;00DF6DB7&quot;/&gt;&lt;wsp:rsid wsp:val=&quot;00E03B75&quot;/&gt;&lt;wsp:rsid wsp:val=&quot;00E1255C&quot;/&gt;&lt;wsp:rsid wsp:val=&quot;00E204B0&quot;/&gt;&lt;wsp:rsid wsp:val=&quot;00E228E0&quot;/&gt;&lt;wsp:rsid wsp:val=&quot;00E2426D&quot;/&gt;&lt;wsp:rsid wsp:val=&quot;00E34AD4&quot;/&gt;&lt;wsp:rsid wsp:val=&quot;00E35B5C&quot;/&gt;&lt;wsp:rsid wsp:val=&quot;00E40034&quot;/&gt;&lt;wsp:rsid wsp:val=&quot;00E42C8E&quot;/&gt;&lt;wsp:rsid wsp:val=&quot;00E43766&quot;/&gt;&lt;wsp:rsid wsp:val=&quot;00E46787&quot;/&gt;&lt;wsp:rsid wsp:val=&quot;00E5034F&quot;/&gt;&lt;wsp:rsid wsp:val=&quot;00E64052&quot;/&gt;&lt;wsp:rsid wsp:val=&quot;00E72BEA&quot;/&gt;&lt;wsp:rsid wsp:val=&quot;00E76233&quot;/&gt;&lt;wsp:rsid wsp:val=&quot;00E76AEB&quot;/&gt;&lt;wsp:rsid wsp:val=&quot;00E85FF7&quot;/&gt;&lt;wsp:rsid wsp:val=&quot;00E95AAA&quot;/&gt;&lt;wsp:rsid wsp:val=&quot;00EA4AB7&quot;/&gt;&lt;wsp:rsid wsp:val=&quot;00EA7A8A&quot;/&gt;&lt;wsp:rsid wsp:val=&quot;00EB47B7&quot;/&gt;&lt;wsp:rsid wsp:val=&quot;00EB7E84&quot;/&gt;&lt;wsp:rsid wsp:val=&quot;00EB7FE1&quot;/&gt;&lt;wsp:rsid wsp:val=&quot;00ED608A&quot;/&gt;&lt;wsp:rsid wsp:val=&quot;00EE661D&quot;/&gt;&lt;wsp:rsid wsp:val=&quot;00EF0ED9&quot;/&gt;&lt;wsp:rsid wsp:val=&quot;00EF3700&quot;/&gt;&lt;wsp:rsid wsp:val=&quot;00EF51F4&quot;/&gt;&lt;wsp:rsid wsp:val=&quot;00F0185D&quot;/&gt;&lt;wsp:rsid wsp:val=&quot;00F019AF&quot;/&gt;&lt;wsp:rsid wsp:val=&quot;00F03B66&quot;/&gt;&lt;wsp:rsid wsp:val=&quot;00F0413A&quot;/&gt;&lt;wsp:rsid wsp:val=&quot;00F126A8&quot;/&gt;&lt;wsp:rsid wsp:val=&quot;00F13CCC&quot;/&gt;&lt;wsp:rsid wsp:val=&quot;00F14171&quot;/&gt;&lt;wsp:rsid wsp:val=&quot;00F14D00&quot;/&gt;&lt;wsp:rsid wsp:val=&quot;00F208D9&quot;/&gt;&lt;wsp:rsid wsp:val=&quot;00F20C98&quot;/&gt;&lt;wsp:rsid wsp:val=&quot;00F210CD&quot;/&gt;&lt;wsp:rsid wsp:val=&quot;00F24BB5&quot;/&gt;&lt;wsp:rsid wsp:val=&quot;00F27317&quot;/&gt;&lt;wsp:rsid wsp:val=&quot;00F27EDA&quot;/&gt;&lt;wsp:rsid wsp:val=&quot;00F31298&quot;/&gt;&lt;wsp:rsid wsp:val=&quot;00F32856&quot;/&gt;&lt;wsp:rsid wsp:val=&quot;00F32D48&quot;/&gt;&lt;wsp:rsid wsp:val=&quot;00F34EC6&quot;/&gt;&lt;wsp:rsid wsp:val=&quot;00F40E94&quot;/&gt;&lt;wsp:rsid wsp:val=&quot;00F42BF3&quot;/&gt;&lt;wsp:rsid wsp:val=&quot;00F43448&quot;/&gt;&lt;wsp:rsid wsp:val=&quot;00F46103&quot;/&gt;&lt;wsp:rsid wsp:val=&quot;00F55FDD&quot;/&gt;&lt;wsp:rsid wsp:val=&quot;00F578F4&quot;/&gt;&lt;wsp:rsid wsp:val=&quot;00F63CBF&quot;/&gt;&lt;wsp:rsid wsp:val=&quot;00F73D98&quot;/&gt;&lt;wsp:rsid wsp:val=&quot;00F752CE&quot;/&gt;&lt;wsp:rsid wsp:val=&quot;00F9058A&quot;/&gt;&lt;wsp:rsid wsp:val=&quot;00FA5924&quot;/&gt;&lt;wsp:rsid wsp:val=&quot;00FB0859&quot;/&gt;&lt;wsp:rsid wsp:val=&quot;00FB138D&quot;/&gt;&lt;wsp:rsid wsp:val=&quot;00FB2A70&quot;/&gt;&lt;wsp:rsid wsp:val=&quot;00FB2E38&quot;/&gt;&lt;wsp:rsid wsp:val=&quot;00FB4BBC&quot;/&gt;&lt;wsp:rsid wsp:val=&quot;00FB6F8F&quot;/&gt;&lt;wsp:rsid wsp:val=&quot;00FC4BD8&quot;/&gt;&lt;wsp:rsid wsp:val=&quot;00FC7D73&quot;/&gt;&lt;wsp:rsid wsp:val=&quot;00FD30B6&quot;/&gt;&lt;wsp:rsid wsp:val=&quot;00FD6498&quot;/&gt;&lt;wsp:rsid wsp:val=&quot;00FE5661&quot;/&gt;&lt;wsp:rsid wsp:val=&quot;00FE5782&quot;/&gt;&lt;wsp:rsid wsp:val=&quot;00FF0332&quot;/&gt;&lt;wsp:rsid wsp:val=&quot;00FF444A&quot;/&gt;&lt;wsp:rsid wsp:val=&quot;00FF49F3&quot;/&gt;&lt;/wsp:rsids&gt;&lt;/w:docPr&gt;&lt;w:body&gt;&lt;w:p wsp:rsidR=&quot;00000000&quot; wsp:rsidRDefault=&quot;00F73D98&quot;&gt;&lt;m:oMathPara&gt;&lt;m:oMath&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GDPPCG&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 &lt;/m:t&gt;&lt;/m:r&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Î±&lt;/m:t&gt;&lt;/m:r&gt;&lt;/m:e&gt;&lt;m:sub&gt;&lt;m:r&gt;&lt;m:rPr&gt;&lt;m:sty m:val=&quot;p&quot;/&gt;&lt;/m:rPr&gt;&lt;w:rPr&gt;&lt;w:rFonts w:ascii=&quot;Cambria Math&quot; w:h-ansi=&quot;Cambria Math&quot;/&gt;&lt;wx:font wx:val=&quot;Cambria Math&quot;/&gt;&lt;w:vertAlign w:val=&quot;subscript&quot;/&gt;&lt;/w:rPr&gt;&lt;m:t&gt;0&lt;/m:t&gt;&lt;/m:r&gt;&lt;/m:sub&gt;&lt;/m:sSub&gt;&lt;m:r&gt;&lt;m:rPr&gt;&lt;m:sty m:val=&quot;p&quot;/&gt;&lt;/m:rPr&gt;&lt;w:rPr&gt;&lt;w:rFonts w:ascii=&quot;Cambria Math&quot; w:h-ansi=&quot;Cambria Math&quot;/&gt;&lt;wx:font wx:val=&quot;Cambria Math&quot;/&gt;&lt;/w:rPr&gt;&lt;m:t&gt; + &lt;/m:t&gt;&lt;/m:r&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0&lt;/m:t&gt;&lt;/m:r&gt;&lt;/m:sub&gt;&lt;/m:sSub&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LNGDPPC&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lt;/m:t&gt;&lt;/m:r&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1&lt;/m:t&gt;&lt;/m:r&gt;&lt;/m:sub&gt;&lt;/m:sSub&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POP&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 &lt;/m:t&gt;&lt;/m:r&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2&lt;/m:t&gt;&lt;/m:r&gt;&lt;/m:sub&gt;&lt;/m:sSub&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INV&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lt;/m:t&gt;&lt;/m:r&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3&lt;/m:t&gt;&lt;/m:r&gt;&lt;/m:sub&gt;&lt;/m:sSub&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INFL&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 &lt;/m:t&gt;&lt;/m:r&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4&lt;/m:t&gt;&lt;/m:r&gt;&lt;/m:sub&gt;&lt;/m:sSub&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EDU&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lt;/m:t&gt;&lt;/m:r&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5&lt;/m:t&gt;&lt;/m:r&gt;&lt;/m:sub&gt;&lt;/m:sSub&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OPEN&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 &lt;/m:t&gt;&lt;/m:r&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rPr&gt;&lt;m:t&gt;6&lt;/m:t&gt;&lt;/m:r&gt;&lt;/m:sub&gt;&lt;/m:sSub&gt;&lt;m:sSub&gt;&lt;m:sSubPr&gt;&lt;m:ctrlPr&gt;&lt;w:rPr&gt;&lt;w:rFonts w:ascii=&quot;Cambria Math&quot; w:h-ansi=&quot;Cambria Math&quot; w:cs=&quot;Calibri&quot;/&gt;&lt;wx:font wx:val=&quot;Cambria Math&quot;/&gt;&lt;w:color w:val=&quot;000000&quot;/&gt;&lt;/w:rPr&gt;&lt;/m:ctrlPr&gt;&lt;/m:sSubPr&gt;&lt;m:e&gt;&lt;m:r&gt;&lt;m:rPr&gt;&lt;m:sty m:val=&quot;p&quot;/&gt;&lt;/m:rPr&gt;&lt;w:rPr&gt;&lt;w:rFonts w:ascii=&quot;Cambria Math&quot; w:h-ansi=&quot;Cambria Math&quot; w:cs=&quot;Calibri&quot;/&gt;&lt;wx:font wx:val=&quot;Cambria Math&quot;/&gt;&lt;w:color w:val=&quot;000000&quot;/&gt;&lt;/w:rPr&gt;&lt;m:t&gt;âˆ†GDP&lt;/m:t&gt;&lt;/m:r&gt;&lt;/m:e&gt;&lt;m:sub&gt;&lt;m:r&gt;&lt;m:rPr&gt;&lt;m:sty m:val=&quot;p&quot;/&gt;&lt;/m:rPr&gt;&lt;w:rPr&gt;&lt;w:rFonts w:ascii=&quot;Cambria Math&quot; w:h-ansi=&quot;Cambria Math&quot; w:cs=&quot;Calibri&quot;/&gt;&lt;wx:font wx:val=&quot;Cambria Math&quot;/&gt;&lt;w:color w:val=&quot;000000&quot;/&gt;&lt;w:vertAlign w:val=&quot;subscript&quot;/&gt;&lt;/w:rPr&gt;&lt;m:t&gt;i,t&lt;/m:t&gt;&lt;/m:r&gt;&lt;/m:sub&gt;&lt;/m:sSub&gt;&lt;m:r&gt;&lt;m:rPr&gt;&lt;m:sty m:val=&quot;p&quot;/&gt;&lt;/m:rPr&gt;&lt;w:rPr&gt;&lt;w:rFonts w:ascii=&quot;Cambria Math&quot; w:h-ansi=&quot;Cambria Math&quot;/&gt;&lt;wx:font wx:val=&quot;Cambria Math&quot;/&gt;&lt;/w:rPr&gt;&lt;m:t&gt; + &lt;/m:t&gt;&lt;/m:r&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rPr&gt;&lt;m:t&gt;7&lt;/m:t&gt;&lt;/m:r&gt;&lt;/m:sub&gt;&lt;/m:sSub&gt;&lt;m:sSub&gt;&lt;m:sSubPr&gt;&lt;m:ctrlPr&gt;&lt;w:rPr&gt;&lt;w:rFonts w:ascii=&quot;Cambria Math&quot; w:h-ansi=&quot;Cambria Math&quot; w:cs=&quot;Calibri&quot;/&gt;&lt;wx:font wx:val=&quot;Cambria Math&quot;/&gt;&lt;w:color w:val=&quot;000000&quot;/&gt;&lt;/w:rPr&gt;&lt;/m:ctrlPr&gt;&lt;/m:sSubPr&gt;&lt;m:e&gt;&lt;m:r&gt;&lt;m:rPr&gt;&lt;m:sty m:val=&quot;p&quot;/&gt;&lt;/m:rPr&gt;&lt;w:rPr&gt;&lt;w:rFonts w:ascii=&quot;Cambria Math&quot; w:h-ansi=&quot;Cambria Math&quot; w:cs=&quot;Calibri&quot;/&gt;&lt;wx:font wx:val=&quot;Cambria Math&quot;/&gt;&lt;w:color w:val=&quot;000000&quot;/&gt;&lt;/w:rPr&gt;&lt;m:t&gt;âˆ†GDP&lt;/m:t&gt;&lt;/m:r&gt;&lt;/m:e&gt;&lt;m:sub&gt;&lt;m:r&gt;&lt;m:rPr&gt;&lt;m:sty m:val=&quot;p&quot;/&gt;&lt;/m:rPr&gt;&lt;w:rPr&gt;&lt;w:rFonts w:ascii=&quot;Cambria Math&quot; w:h-ansi=&quot;Cambria Math&quot; w:cs=&quot;Calibri&quot;/&gt;&lt;wx:font wx:val=&quot;Cambria Math&quot;/&gt;&lt;w:color w:val=&quot;000000&quot;/&gt;&lt;w:vertAlign w:val=&quot;subscript&quot;/&gt;&lt;/w:rPr&gt;&lt;m:t&gt;i,t&lt;/m:t&gt;&lt;/m:r&gt;&lt;/m:sub&gt;&lt;/m:sSub&gt;&lt;m:r&gt;&lt;m:rPr&gt;&lt;m:sty m:val=&quot;p&quot;/&gt;&lt;/m:rPr&gt;&lt;w:rPr&gt;&lt;w:rFonts w:ascii=&quot;Menlo Regular&quot; w:h-ansi=&quot;Menlo Regular&quot; w:cs=&quot;Menlo Regular&quot;/&gt;&lt;wx:font wx:val=&quot;Menlo Regular&quot;/&gt;&lt;w:color w:val=&quot;000000&quot;/&gt;&lt;/w:rPr&gt;&lt;m:t&gt;*&lt;/m:t&gt;&lt;/m:r&gt;&lt;m:sSub&gt;&lt;m:sSubPr&gt;&lt;m:ctrlPr&gt;&lt;w:rPr&gt;&lt;w:rFonts w:ascii=&quot;Cambria Math&quot; w:h-ansi=&quot;Cambria Math&quot; w:cs=&quot;Calibri&quot;/&gt;&lt;wx:font wx:val=&quot;Cambria Math&quot;/&gt;&lt;w:color w:val=&quot;000000&quot;/&gt;&lt;/w:rPr&gt;&lt;/m:ctrlPr&gt;&lt;/m:sSubPr&gt;&lt;m:e&gt;&lt;m:r&gt;&lt;m:rPr&gt;&lt;m:sty m:val=&quot;p&quot;/&gt;&lt;/m:rPr&gt;&lt;w:rPr&gt;&lt;w:rFonts w:ascii=&quot;Cambria Math&quot; w:h-ansi=&quot;Cambria Math&quot; w:cs=&quot;Calibri&quot;/&gt;&lt;wx:font wx:val=&quot;Cambria Math&quot;/&gt;&lt;w:color w:val=&quot;000000&quot;/&gt;&lt;/w:rPr&gt;&lt;m:t&gt;OPEN&lt;/m:t&gt;&lt;/m:r&gt;&lt;/m:e&gt;&lt;m:sub&gt;&lt;m:r&gt;&lt;m:rPr&gt;&lt;m:sty m:val=&quot;p&quot;/&gt;&lt;/m:rPr&gt;&lt;w:rPr&gt;&lt;w:rFonts w:ascii=&quot;Cambria Math&quot; w:h-ansi=&quot;Cambria Math&quot; w:cs=&quot;Calibri&quot;/&gt;&lt;wx:font wx:val=&quot;Cambria Math&quot;/&gt;&lt;w:color w:val=&quot;000000&quot;/&gt;&lt;w:vertAlign w:val=&quot;subscript&quot;/&gt;&lt;/w:rPr&gt;&lt;m:t&gt;i,t&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7" o:title="" chromakey="white"/>
          </v:shape>
        </w:pict>
      </w:r>
      <w:r w:rsidRPr="006E52BC">
        <w:fldChar w:fldCharType="end"/>
      </w:r>
      <w:r>
        <w:tab/>
      </w:r>
      <w:r>
        <w:tab/>
      </w:r>
      <w:r>
        <w:tab/>
      </w:r>
      <w:r>
        <w:tab/>
      </w:r>
      <w:r>
        <w:tab/>
      </w:r>
      <w:r>
        <w:tab/>
        <w:t>(6)</w:t>
      </w:r>
    </w:p>
    <w:p w:rsidR="006103F6" w:rsidRPr="00D56DBE" w:rsidRDefault="006103F6" w:rsidP="008F0E21">
      <w:pPr>
        <w:spacing w:line="360" w:lineRule="auto"/>
        <w:jc w:val="both"/>
      </w:pPr>
    </w:p>
    <w:p w:rsidR="006103F6" w:rsidRDefault="006103F6">
      <w:pPr>
        <w:spacing w:line="360" w:lineRule="auto"/>
        <w:jc w:val="both"/>
      </w:pPr>
      <w:r>
        <w:t xml:space="preserve">An increase in the difference in total GDP is correlated with a very small decrease in domestic growth. This implies that countries with lower GDP levels than its main trading partner exhibit higher domestic growth rate than countries with higher GDP levels than their main trading partner. Because a higher total GDP level can be associated with a larger influence on world markets, the difference in GDP level between two countries can also be reflected in a difference in prices. These differences in prices make it more attractive for both the small and the larger country to trade with each other, because the gains from trade can be expected to be higher. Therefore it is in line with basic economic reasoning that the coefficient for the difference in GDP is negative. </w:t>
      </w:r>
    </w:p>
    <w:p w:rsidR="006103F6" w:rsidRDefault="006103F6">
      <w:pPr>
        <w:spacing w:line="360" w:lineRule="auto"/>
        <w:jc w:val="both"/>
      </w:pPr>
      <w:r>
        <w:t xml:space="preserve">Interaction term 1 is positive, implying that the impact of the difference in GDP on domestic growth increases as openness increases. </w:t>
      </w:r>
    </w:p>
    <w:p w:rsidR="006103F6" w:rsidRDefault="006103F6" w:rsidP="00A7717B">
      <w:pPr>
        <w:spacing w:line="360" w:lineRule="auto"/>
      </w:pPr>
      <w:r>
        <w:t>Table 12 shows that the results for the GDP difference as well as for interaction term 1 are robust. And table 14 shows us that the coefficients remain stable also after some years. Because the coefficients are significant, it makes sense to calculate the elasticities.  For Guyana, a country with a much smaller GDP level than its main trading partner, the United States, the elasticity is -0,27. This implies that an increase in openness of 1% leads to a decrease in domestic growth of 0,0027%</w:t>
      </w:r>
      <w:r>
        <w:rPr>
          <w:rStyle w:val="FootnoteReference"/>
        </w:rPr>
        <w:footnoteReference w:id="20"/>
      </w:r>
      <w:r>
        <w:t>. For Singapore, a country with a very similar level of GDP relative to its main trading partner, an increase in openness of 1% leads to a increase in domestic growth of 0,0069%. These elasticities are in line with what is found in the first evidence: countries with very different trading partners with respect to GDP show lower domestic growth rates when openness increases, while countries with very similar trading partners with respect to GDP show higher domestic growth rates when openness increases. Thus, the data support the view that it matters for economic growth with whom you trade.</w:t>
      </w:r>
    </w:p>
    <w:p w:rsidR="006103F6" w:rsidRDefault="006103F6" w:rsidP="00A7717B">
      <w:pPr>
        <w:spacing w:line="360" w:lineRule="auto"/>
      </w:pPr>
    </w:p>
    <w:p w:rsidR="006103F6" w:rsidRDefault="006103F6" w:rsidP="00D92D48">
      <w:pPr>
        <w:spacing w:line="360" w:lineRule="auto"/>
      </w:pPr>
      <w:r>
        <w:t>In column (2) of table 12, the GDP per capita differences and interaction term 2 are used:</w:t>
      </w:r>
    </w:p>
    <w:p w:rsidR="006103F6" w:rsidRDefault="006103F6" w:rsidP="00D92D48">
      <w:pPr>
        <w:spacing w:line="360" w:lineRule="auto"/>
      </w:pPr>
    </w:p>
    <w:p w:rsidR="006103F6" w:rsidRDefault="006103F6" w:rsidP="005C51A4">
      <w:pPr>
        <w:spacing w:line="360" w:lineRule="auto"/>
        <w:jc w:val="both"/>
      </w:pPr>
      <w:r w:rsidRPr="006E52BC">
        <w:fldChar w:fldCharType="begin"/>
      </w:r>
      <w:r w:rsidRPr="006E52BC">
        <w:instrText xml:space="preserve"> QUOTE </w:instrText>
      </w:r>
      <w:r w:rsidRPr="006E52BC">
        <w:pict>
          <v:shape id="_x0000_i1034" type="#_x0000_t75" style="width:687.75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revisionView w:markup=&quot;off&quot; w:comments=&quot;off&quot; w:ins-del=&quot;off&quot; w:formatting=&quot;off&quot;/&gt;&lt;w:defaultTabStop w:val=&quot;720&quot;/&gt;&lt;w:hyphenationZone w:val=&quot;425&quot;/&gt;&lt;w:evenAndOddHeaders/&gt;&lt;w:drawingGridHorizontalSpacing w:val=&quot;120&quot;/&gt;&lt;w:drawingGridVerticalSpacing w:val=&quot;360&quot;/&gt;&lt;w:displayHorizontalDrawingGridEvery w:val=&quot;0&quot;/&gt;&lt;w:displayVerticalDrawingGridEvery w:val=&quot;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0102F0&quot;/&gt;&lt;wsp:rsid wsp:val=&quot;000102F0&quot;/&gt;&lt;wsp:rsid wsp:val=&quot;00012B9E&quot;/&gt;&lt;wsp:rsid wsp:val=&quot;00015463&quot;/&gt;&lt;wsp:rsid wsp:val=&quot;00020C91&quot;/&gt;&lt;wsp:rsid wsp:val=&quot;0002568E&quot;/&gt;&lt;wsp:rsid wsp:val=&quot;00031BBA&quot;/&gt;&lt;wsp:rsid wsp:val=&quot;00037EB8&quot;/&gt;&lt;wsp:rsid wsp:val=&quot;0005438C&quot;/&gt;&lt;wsp:rsid wsp:val=&quot;00056BBC&quot;/&gt;&lt;wsp:rsid wsp:val=&quot;000600F3&quot;/&gt;&lt;wsp:rsid wsp:val=&quot;000818E4&quot;/&gt;&lt;wsp:rsid wsp:val=&quot;0008238F&quot;/&gt;&lt;wsp:rsid wsp:val=&quot;00082D6C&quot;/&gt;&lt;wsp:rsid wsp:val=&quot;00090DFE&quot;/&gt;&lt;wsp:rsid wsp:val=&quot;00095506&quot;/&gt;&lt;wsp:rsid wsp:val=&quot;00097FB1&quot;/&gt;&lt;wsp:rsid wsp:val=&quot;000A34F9&quot;/&gt;&lt;wsp:rsid wsp:val=&quot;000A4EB6&quot;/&gt;&lt;wsp:rsid wsp:val=&quot;000A7E3F&quot;/&gt;&lt;wsp:rsid wsp:val=&quot;000B0887&quot;/&gt;&lt;wsp:rsid wsp:val=&quot;000B4722&quot;/&gt;&lt;wsp:rsid wsp:val=&quot;000C1776&quot;/&gt;&lt;wsp:rsid wsp:val=&quot;000C30C1&quot;/&gt;&lt;wsp:rsid wsp:val=&quot;000D1F57&quot;/&gt;&lt;wsp:rsid wsp:val=&quot;0010474F&quot;/&gt;&lt;wsp:rsid wsp:val=&quot;00106441&quot;/&gt;&lt;wsp:rsid wsp:val=&quot;001119E8&quot;/&gt;&lt;wsp:rsid wsp:val=&quot;00115228&quot;/&gt;&lt;wsp:rsid wsp:val=&quot;00133934&quot;/&gt;&lt;wsp:rsid wsp:val=&quot;00134229&quot;/&gt;&lt;wsp:rsid wsp:val=&quot;00140794&quot;/&gt;&lt;wsp:rsid wsp:val=&quot;0014634D&quot;/&gt;&lt;wsp:rsid wsp:val=&quot;00162037&quot;/&gt;&lt;wsp:rsid wsp:val=&quot;00162D77&quot;/&gt;&lt;wsp:rsid wsp:val=&quot;00166929&quot;/&gt;&lt;wsp:rsid wsp:val=&quot;001701D1&quot;/&gt;&lt;wsp:rsid wsp:val=&quot;00175AEA&quot;/&gt;&lt;wsp:rsid wsp:val=&quot;00187CC4&quot;/&gt;&lt;wsp:rsid wsp:val=&quot;001A0ADE&quot;/&gt;&lt;wsp:rsid wsp:val=&quot;001A2F6B&quot;/&gt;&lt;wsp:rsid wsp:val=&quot;001B21E5&quot;/&gt;&lt;wsp:rsid wsp:val=&quot;001B3599&quot;/&gt;&lt;wsp:rsid wsp:val=&quot;001B4A3A&quot;/&gt;&lt;wsp:rsid wsp:val=&quot;001B5572&quot;/&gt;&lt;wsp:rsid wsp:val=&quot;001C5118&quot;/&gt;&lt;wsp:rsid wsp:val=&quot;001C6DA4&quot;/&gt;&lt;wsp:rsid wsp:val=&quot;001C6F80&quot;/&gt;&lt;wsp:rsid wsp:val=&quot;001D0623&quot;/&gt;&lt;wsp:rsid wsp:val=&quot;001D0E9F&quot;/&gt;&lt;wsp:rsid wsp:val=&quot;001D5ADA&quot;/&gt;&lt;wsp:rsid wsp:val=&quot;001D77E9&quot;/&gt;&lt;wsp:rsid wsp:val=&quot;001E108F&quot;/&gt;&lt;wsp:rsid wsp:val=&quot;001E7F25&quot;/&gt;&lt;wsp:rsid wsp:val=&quot;001F0281&quot;/&gt;&lt;wsp:rsid wsp:val=&quot;001F4C1E&quot;/&gt;&lt;wsp:rsid wsp:val=&quot;001F56E6&quot;/&gt;&lt;wsp:rsid wsp:val=&quot;001F5D4A&quot;/&gt;&lt;wsp:rsid wsp:val=&quot;00201742&quot;/&gt;&lt;wsp:rsid wsp:val=&quot;0020179B&quot;/&gt;&lt;wsp:rsid wsp:val=&quot;00203F22&quot;/&gt;&lt;wsp:rsid wsp:val=&quot;0021446F&quot;/&gt;&lt;wsp:rsid wsp:val=&quot;0021771C&quot;/&gt;&lt;wsp:rsid wsp:val=&quot;00220A65&quot;/&gt;&lt;wsp:rsid wsp:val=&quot;00223562&quot;/&gt;&lt;wsp:rsid wsp:val=&quot;00227147&quot;/&gt;&lt;wsp:rsid wsp:val=&quot;00237F28&quot;/&gt;&lt;wsp:rsid wsp:val=&quot;0024081C&quot;/&gt;&lt;wsp:rsid wsp:val=&quot;00246F77&quot;/&gt;&lt;wsp:rsid wsp:val=&quot;00255658&quot;/&gt;&lt;wsp:rsid wsp:val=&quot;002564A0&quot;/&gt;&lt;wsp:rsid wsp:val=&quot;00281E6E&quot;/&gt;&lt;wsp:rsid wsp:val=&quot;002828B6&quot;/&gt;&lt;wsp:rsid wsp:val=&quot;002934DB&quot;/&gt;&lt;wsp:rsid wsp:val=&quot;00294651&quot;/&gt;&lt;wsp:rsid wsp:val=&quot;00295D3A&quot;/&gt;&lt;wsp:rsid wsp:val=&quot;002A5D4C&quot;/&gt;&lt;wsp:rsid wsp:val=&quot;002A7170&quot;/&gt;&lt;wsp:rsid wsp:val=&quot;002B2F92&quot;/&gt;&lt;wsp:rsid wsp:val=&quot;002B32FB&quot;/&gt;&lt;wsp:rsid wsp:val=&quot;002B4B17&quot;/&gt;&lt;wsp:rsid wsp:val=&quot;002B6585&quot;/&gt;&lt;wsp:rsid wsp:val=&quot;002B7A93&quot;/&gt;&lt;wsp:rsid wsp:val=&quot;002C2F4E&quot;/&gt;&lt;wsp:rsid wsp:val=&quot;002C35CE&quot;/&gt;&lt;wsp:rsid wsp:val=&quot;002C40EF&quot;/&gt;&lt;wsp:rsid wsp:val=&quot;002C7AC5&quot;/&gt;&lt;wsp:rsid wsp:val=&quot;002D3BDD&quot;/&gt;&lt;wsp:rsid wsp:val=&quot;002D5478&quot;/&gt;&lt;wsp:rsid wsp:val=&quot;002D59E6&quot;/&gt;&lt;wsp:rsid wsp:val=&quot;002E1BA2&quot;/&gt;&lt;wsp:rsid wsp:val=&quot;002E226C&quot;/&gt;&lt;wsp:rsid wsp:val=&quot;002E55A0&quot;/&gt;&lt;wsp:rsid wsp:val=&quot;002E7E0C&quot;/&gt;&lt;wsp:rsid wsp:val=&quot;002E7EB1&quot;/&gt;&lt;wsp:rsid wsp:val=&quot;002F01FC&quot;/&gt;&lt;wsp:rsid wsp:val=&quot;002F0B1B&quot;/&gt;&lt;wsp:rsid wsp:val=&quot;002F5F76&quot;/&gt;&lt;wsp:rsid wsp:val=&quot;003063BA&quot;/&gt;&lt;wsp:rsid wsp:val=&quot;0030703C&quot;/&gt;&lt;wsp:rsid wsp:val=&quot;00320A1D&quot;/&gt;&lt;wsp:rsid wsp:val=&quot;003221BF&quot;/&gt;&lt;wsp:rsid wsp:val=&quot;00327170&quot;/&gt;&lt;wsp:rsid wsp:val=&quot;00330116&quot;/&gt;&lt;wsp:rsid wsp:val=&quot;00341301&quot;/&gt;&lt;wsp:rsid wsp:val=&quot;00341E91&quot;/&gt;&lt;wsp:rsid wsp:val=&quot;0036154A&quot;/&gt;&lt;wsp:rsid wsp:val=&quot;003669FF&quot;/&gt;&lt;wsp:rsid wsp:val=&quot;0038087B&quot;/&gt;&lt;wsp:rsid wsp:val=&quot;00387773&quot;/&gt;&lt;wsp:rsid wsp:val=&quot;00394072&quot;/&gt;&lt;wsp:rsid wsp:val=&quot;003A1F3B&quot;/&gt;&lt;wsp:rsid wsp:val=&quot;003A29EB&quot;/&gt;&lt;wsp:rsid wsp:val=&quot;003A3D3E&quot;/&gt;&lt;wsp:rsid wsp:val=&quot;003A7757&quot;/&gt;&lt;wsp:rsid wsp:val=&quot;003B2D0E&quot;/&gt;&lt;wsp:rsid wsp:val=&quot;003B4748&quot;/&gt;&lt;wsp:rsid wsp:val=&quot;003C595F&quot;/&gt;&lt;wsp:rsid wsp:val=&quot;003D36ED&quot;/&gt;&lt;wsp:rsid wsp:val=&quot;003D3734&quot;/&gt;&lt;wsp:rsid wsp:val=&quot;003E2321&quot;/&gt;&lt;wsp:rsid wsp:val=&quot;003E73EB&quot;/&gt;&lt;wsp:rsid wsp:val=&quot;00403032&quot;/&gt;&lt;wsp:rsid wsp:val=&quot;0040342B&quot;/&gt;&lt;wsp:rsid wsp:val=&quot;0040688E&quot;/&gt;&lt;wsp:rsid wsp:val=&quot;004076F7&quot;/&gt;&lt;wsp:rsid wsp:val=&quot;004124FE&quot;/&gt;&lt;wsp:rsid wsp:val=&quot;00414084&quot;/&gt;&lt;wsp:rsid wsp:val=&quot;00414C90&quot;/&gt;&lt;wsp:rsid wsp:val=&quot;00417357&quot;/&gt;&lt;wsp:rsid wsp:val=&quot;00426CFD&quot;/&gt;&lt;wsp:rsid wsp:val=&quot;00430AB2&quot;/&gt;&lt;wsp:rsid wsp:val=&quot;0043114D&quot;/&gt;&lt;wsp:rsid wsp:val=&quot;00435B0D&quot;/&gt;&lt;wsp:rsid wsp:val=&quot;004422E9&quot;/&gt;&lt;wsp:rsid wsp:val=&quot;00444B59&quot;/&gt;&lt;wsp:rsid wsp:val=&quot;00453644&quot;/&gt;&lt;wsp:rsid wsp:val=&quot;0045665A&quot;/&gt;&lt;wsp:rsid wsp:val=&quot;00456A56&quot;/&gt;&lt;wsp:rsid wsp:val=&quot;00465754&quot;/&gt;&lt;wsp:rsid wsp:val=&quot;004664F7&quot;/&gt;&lt;wsp:rsid wsp:val=&quot;00470DE2&quot;/&gt;&lt;wsp:rsid wsp:val=&quot;00476362&quot;/&gt;&lt;wsp:rsid wsp:val=&quot;00480843&quot;/&gt;&lt;wsp:rsid wsp:val=&quot;0049466C&quot;/&gt;&lt;wsp:rsid wsp:val=&quot;004A7877&quot;/&gt;&lt;wsp:rsid wsp:val=&quot;004D090F&quot;/&gt;&lt;wsp:rsid wsp:val=&quot;004D299A&quot;/&gt;&lt;wsp:rsid wsp:val=&quot;004D6FA6&quot;/&gt;&lt;wsp:rsid wsp:val=&quot;004D7A2A&quot;/&gt;&lt;wsp:rsid wsp:val=&quot;004D7D71&quot;/&gt;&lt;wsp:rsid wsp:val=&quot;004D7DBB&quot;/&gt;&lt;wsp:rsid wsp:val=&quot;004F3165&quot;/&gt;&lt;wsp:rsid wsp:val=&quot;00501472&quot;/&gt;&lt;wsp:rsid wsp:val=&quot;0050156A&quot;/&gt;&lt;wsp:rsid wsp:val=&quot;00506F6B&quot;/&gt;&lt;wsp:rsid wsp:val=&quot;005103F6&quot;/&gt;&lt;wsp:rsid wsp:val=&quot;00513791&quot;/&gt;&lt;wsp:rsid wsp:val=&quot;00517C70&quot;/&gt;&lt;wsp:rsid wsp:val=&quot;0052029A&quot;/&gt;&lt;wsp:rsid wsp:val=&quot;00521F99&quot;/&gt;&lt;wsp:rsid wsp:val=&quot;005262E1&quot;/&gt;&lt;wsp:rsid wsp:val=&quot;00532764&quot;/&gt;&lt;wsp:rsid wsp:val=&quot;0054087F&quot;/&gt;&lt;wsp:rsid wsp:val=&quot;00543924&quot;/&gt;&lt;wsp:rsid wsp:val=&quot;0054721B&quot;/&gt;&lt;wsp:rsid wsp:val=&quot;00553004&quot;/&gt;&lt;wsp:rsid wsp:val=&quot;00562A00&quot;/&gt;&lt;wsp:rsid wsp:val=&quot;0056672C&quot;/&gt;&lt;wsp:rsid wsp:val=&quot;00571E2D&quot;/&gt;&lt;wsp:rsid wsp:val=&quot;00575487&quot;/&gt;&lt;wsp:rsid wsp:val=&quot;00575918&quot;/&gt;&lt;wsp:rsid wsp:val=&quot;00591AF3&quot;/&gt;&lt;wsp:rsid wsp:val=&quot;00591DB1&quot;/&gt;&lt;wsp:rsid wsp:val=&quot;00594F08&quot;/&gt;&lt;wsp:rsid wsp:val=&quot;00596DE4&quot;/&gt;&lt;wsp:rsid wsp:val=&quot;00597D27&quot;/&gt;&lt;wsp:rsid wsp:val=&quot;005A6E71&quot;/&gt;&lt;wsp:rsid wsp:val=&quot;005A7643&quot;/&gt;&lt;wsp:rsid wsp:val=&quot;005B4D4F&quot;/&gt;&lt;wsp:rsid wsp:val=&quot;005B7864&quot;/&gt;&lt;wsp:rsid wsp:val=&quot;005C01AA&quot;/&gt;&lt;wsp:rsid wsp:val=&quot;005C51A4&quot;/&gt;&lt;wsp:rsid wsp:val=&quot;005C5987&quot;/&gt;&lt;wsp:rsid wsp:val=&quot;005D03AB&quot;/&gt;&lt;wsp:rsid wsp:val=&quot;005D050C&quot;/&gt;&lt;wsp:rsid wsp:val=&quot;005E6EB4&quot;/&gt;&lt;wsp:rsid wsp:val=&quot;005F0C98&quot;/&gt;&lt;wsp:rsid wsp:val=&quot;005F0FAA&quot;/&gt;&lt;wsp:rsid wsp:val=&quot;005F3526&quot;/&gt;&lt;wsp:rsid wsp:val=&quot;005F4EFE&quot;/&gt;&lt;wsp:rsid wsp:val=&quot;005F6DA6&quot;/&gt;&lt;wsp:rsid wsp:val=&quot;00601026&quot;/&gt;&lt;wsp:rsid wsp:val=&quot;00602B50&quot;/&gt;&lt;wsp:rsid wsp:val=&quot;00602DDF&quot;/&gt;&lt;wsp:rsid wsp:val=&quot;00612071&quot;/&gt;&lt;wsp:rsid wsp:val=&quot;006157DD&quot;/&gt;&lt;wsp:rsid wsp:val=&quot;006239F5&quot;/&gt;&lt;wsp:rsid wsp:val=&quot;006250F6&quot;/&gt;&lt;wsp:rsid wsp:val=&quot;00631730&quot;/&gt;&lt;wsp:rsid wsp:val=&quot;00632D76&quot;/&gt;&lt;wsp:rsid wsp:val=&quot;006360AF&quot;/&gt;&lt;wsp:rsid wsp:val=&quot;00640DE5&quot;/&gt;&lt;wsp:rsid wsp:val=&quot;006435BB&quot;/&gt;&lt;wsp:rsid wsp:val=&quot;006462E6&quot;/&gt;&lt;wsp:rsid wsp:val=&quot;00646A78&quot;/&gt;&lt;wsp:rsid wsp:val=&quot;00650F22&quot;/&gt;&lt;wsp:rsid wsp:val=&quot;006550A2&quot;/&gt;&lt;wsp:rsid wsp:val=&quot;00662B1B&quot;/&gt;&lt;wsp:rsid wsp:val=&quot;00665699&quot;/&gt;&lt;wsp:rsid wsp:val=&quot;00666B20&quot;/&gt;&lt;wsp:rsid wsp:val=&quot;00683617&quot;/&gt;&lt;wsp:rsid wsp:val=&quot;00690C54&quot;/&gt;&lt;wsp:rsid wsp:val=&quot;0069189A&quot;/&gt;&lt;wsp:rsid wsp:val=&quot;006974AC&quot;/&gt;&lt;wsp:rsid wsp:val=&quot;006A40E3&quot;/&gt;&lt;wsp:rsid wsp:val=&quot;006A7408&quot;/&gt;&lt;wsp:rsid wsp:val=&quot;006A7E58&quot;/&gt;&lt;wsp:rsid wsp:val=&quot;006B7BA7&quot;/&gt;&lt;wsp:rsid wsp:val=&quot;006C04B6&quot;/&gt;&lt;wsp:rsid wsp:val=&quot;006D21D8&quot;/&gt;&lt;wsp:rsid wsp:val=&quot;006D5D22&quot;/&gt;&lt;wsp:rsid wsp:val=&quot;006E3122&quot;/&gt;&lt;wsp:rsid wsp:val=&quot;006E317C&quot;/&gt;&lt;wsp:rsid wsp:val=&quot;006E52BC&quot;/&gt;&lt;wsp:rsid wsp:val=&quot;006F4070&quot;/&gt;&lt;wsp:rsid wsp:val=&quot;006F41EF&quot;/&gt;&lt;wsp:rsid wsp:val=&quot;007008DB&quot;/&gt;&lt;wsp:rsid wsp:val=&quot;00705945&quot;/&gt;&lt;wsp:rsid wsp:val=&quot;00711D69&quot;/&gt;&lt;wsp:rsid wsp:val=&quot;00720D1E&quot;/&gt;&lt;wsp:rsid wsp:val=&quot;007322B5&quot;/&gt;&lt;wsp:rsid wsp:val=&quot;00732D18&quot;/&gt;&lt;wsp:rsid wsp:val=&quot;00740ACA&quot;/&gt;&lt;wsp:rsid wsp:val=&quot;00744A88&quot;/&gt;&lt;wsp:rsid wsp:val=&quot;00746BF6&quot;/&gt;&lt;wsp:rsid wsp:val=&quot;007513A1&quot;/&gt;&lt;wsp:rsid wsp:val=&quot;007563C0&quot;/&gt;&lt;wsp:rsid wsp:val=&quot;00763118&quot;/&gt;&lt;wsp:rsid wsp:val=&quot;007637E6&quot;/&gt;&lt;wsp:rsid wsp:val=&quot;00772546&quot;/&gt;&lt;wsp:rsid wsp:val=&quot;00777D9E&quot;/&gt;&lt;wsp:rsid wsp:val=&quot;00786F48&quot;/&gt;&lt;wsp:rsid wsp:val=&quot;00791C3D&quot;/&gt;&lt;wsp:rsid wsp:val=&quot;00795237&quot;/&gt;&lt;wsp:rsid wsp:val=&quot;007A3C48&quot;/&gt;&lt;wsp:rsid wsp:val=&quot;007C5A82&quot;/&gt;&lt;wsp:rsid wsp:val=&quot;007C646E&quot;/&gt;&lt;wsp:rsid wsp:val=&quot;007D7D2E&quot;/&gt;&lt;wsp:rsid wsp:val=&quot;007E4D31&quot;/&gt;&lt;wsp:rsid wsp:val=&quot;007E4E93&quot;/&gt;&lt;wsp:rsid wsp:val=&quot;007E6B2C&quot;/&gt;&lt;wsp:rsid wsp:val=&quot;007E6DAE&quot;/&gt;&lt;wsp:rsid wsp:val=&quot;007F44E1&quot;/&gt;&lt;wsp:rsid wsp:val=&quot;007F52F3&quot;/&gt;&lt;wsp:rsid wsp:val=&quot;00801459&quot;/&gt;&lt;wsp:rsid wsp:val=&quot;008043A1&quot;/&gt;&lt;wsp:rsid wsp:val=&quot;00805346&quot;/&gt;&lt;wsp:rsid wsp:val=&quot;00805B3D&quot;/&gt;&lt;wsp:rsid wsp:val=&quot;00810748&quot;/&gt;&lt;wsp:rsid wsp:val=&quot;00810A65&quot;/&gt;&lt;wsp:rsid wsp:val=&quot;00813179&quot;/&gt;&lt;wsp:rsid wsp:val=&quot;00816BCE&quot;/&gt;&lt;wsp:rsid wsp:val=&quot;00821787&quot;/&gt;&lt;wsp:rsid wsp:val=&quot;00821F28&quot;/&gt;&lt;wsp:rsid wsp:val=&quot;00825545&quot;/&gt;&lt;wsp:rsid wsp:val=&quot;008264BB&quot;/&gt;&lt;wsp:rsid wsp:val=&quot;00833E1C&quot;/&gt;&lt;wsp:rsid wsp:val=&quot;0083729C&quot;/&gt;&lt;wsp:rsid wsp:val=&quot;00843A36&quot;/&gt;&lt;wsp:rsid wsp:val=&quot;00860189&quot;/&gt;&lt;wsp:rsid wsp:val=&quot;00872707&quot;/&gt;&lt;wsp:rsid wsp:val=&quot;00877CB5&quot;/&gt;&lt;wsp:rsid wsp:val=&quot;00890C27&quot;/&gt;&lt;wsp:rsid wsp:val=&quot;008939A3&quot;/&gt;&lt;wsp:rsid wsp:val=&quot;008951D6&quot;/&gt;&lt;wsp:rsid wsp:val=&quot;00895E34&quot;/&gt;&lt;wsp:rsid wsp:val=&quot;00896818&quot;/&gt;&lt;wsp:rsid wsp:val=&quot;00896A35&quot;/&gt;&lt;wsp:rsid wsp:val=&quot;008B1409&quot;/&gt;&lt;wsp:rsid wsp:val=&quot;008E3A4D&quot;/&gt;&lt;wsp:rsid wsp:val=&quot;008F0E21&quot;/&gt;&lt;wsp:rsid wsp:val=&quot;008F5ADF&quot;/&gt;&lt;wsp:rsid wsp:val=&quot;008F5D44&quot;/&gt;&lt;wsp:rsid wsp:val=&quot;009018C7&quot;/&gt;&lt;wsp:rsid wsp:val=&quot;00904378&quot;/&gt;&lt;wsp:rsid wsp:val=&quot;009074AC&quot;/&gt;&lt;wsp:rsid wsp:val=&quot;00911D8D&quot;/&gt;&lt;wsp:rsid wsp:val=&quot;00925705&quot;/&gt;&lt;wsp:rsid wsp:val=&quot;009259B3&quot;/&gt;&lt;wsp:rsid wsp:val=&quot;00931178&quot;/&gt;&lt;wsp:rsid wsp:val=&quot;009311F5&quot;/&gt;&lt;wsp:rsid wsp:val=&quot;0094238A&quot;/&gt;&lt;wsp:rsid wsp:val=&quot;00972745&quot;/&gt;&lt;wsp:rsid wsp:val=&quot;0097480B&quot;/&gt;&lt;wsp:rsid wsp:val=&quot;00974A26&quot;/&gt;&lt;wsp:rsid wsp:val=&quot;00976F79&quot;/&gt;&lt;wsp:rsid wsp:val=&quot;0097754D&quot;/&gt;&lt;wsp:rsid wsp:val=&quot;00990F1C&quot;/&gt;&lt;wsp:rsid wsp:val=&quot;0099452F&quot;/&gt;&lt;wsp:rsid wsp:val=&quot;0099511A&quot;/&gt;&lt;wsp:rsid wsp:val=&quot;009A0A60&quot;/&gt;&lt;wsp:rsid wsp:val=&quot;009A29C5&quot;/&gt;&lt;wsp:rsid wsp:val=&quot;009A37BA&quot;/&gt;&lt;wsp:rsid wsp:val=&quot;009A4E73&quot;/&gt;&lt;wsp:rsid wsp:val=&quot;009A5D46&quot;/&gt;&lt;wsp:rsid wsp:val=&quot;009A6B60&quot;/&gt;&lt;wsp:rsid wsp:val=&quot;009A7187&quot;/&gt;&lt;wsp:rsid wsp:val=&quot;009B1D0F&quot;/&gt;&lt;wsp:rsid wsp:val=&quot;009B270E&quot;/&gt;&lt;wsp:rsid wsp:val=&quot;009D0A4C&quot;/&gt;&lt;wsp:rsid wsp:val=&quot;009D2098&quot;/&gt;&lt;wsp:rsid wsp:val=&quot;009D7AA1&quot;/&gt;&lt;wsp:rsid wsp:val=&quot;009E1C6B&quot;/&gt;&lt;wsp:rsid wsp:val=&quot;009E59BC&quot;/&gt;&lt;wsp:rsid wsp:val=&quot;00A07499&quot;/&gt;&lt;wsp:rsid wsp:val=&quot;00A11BC6&quot;/&gt;&lt;wsp:rsid wsp:val=&quot;00A12F98&quot;/&gt;&lt;wsp:rsid wsp:val=&quot;00A2074E&quot;/&gt;&lt;wsp:rsid wsp:val=&quot;00A207B2&quot;/&gt;&lt;wsp:rsid wsp:val=&quot;00A2206D&quot;/&gt;&lt;wsp:rsid wsp:val=&quot;00A26670&quot;/&gt;&lt;wsp:rsid wsp:val=&quot;00A27530&quot;/&gt;&lt;wsp:rsid wsp:val=&quot;00A316D3&quot;/&gt;&lt;wsp:rsid wsp:val=&quot;00A35703&quot;/&gt;&lt;wsp:rsid wsp:val=&quot;00A35EDD&quot;/&gt;&lt;wsp:rsid wsp:val=&quot;00A36AEC&quot;/&gt;&lt;wsp:rsid wsp:val=&quot;00A51718&quot;/&gt;&lt;wsp:rsid wsp:val=&quot;00A52A03&quot;/&gt;&lt;wsp:rsid wsp:val=&quot;00A530D0&quot;/&gt;&lt;wsp:rsid wsp:val=&quot;00A661D7&quot;/&gt;&lt;wsp:rsid wsp:val=&quot;00A73408&quot;/&gt;&lt;wsp:rsid wsp:val=&quot;00A7717B&quot;/&gt;&lt;wsp:rsid wsp:val=&quot;00A963C2&quot;/&gt;&lt;wsp:rsid wsp:val=&quot;00A97CFB&quot;/&gt;&lt;wsp:rsid wsp:val=&quot;00AA104C&quot;/&gt;&lt;wsp:rsid wsp:val=&quot;00AA1A79&quot;/&gt;&lt;wsp:rsid wsp:val=&quot;00AA7C84&quot;/&gt;&lt;wsp:rsid wsp:val=&quot;00AB057B&quot;/&gt;&lt;wsp:rsid wsp:val=&quot;00AB6CA9&quot;/&gt;&lt;wsp:rsid wsp:val=&quot;00AB7736&quot;/&gt;&lt;wsp:rsid wsp:val=&quot;00AB7C74&quot;/&gt;&lt;wsp:rsid wsp:val=&quot;00AC09B4&quot;/&gt;&lt;wsp:rsid wsp:val=&quot;00AC1FA2&quot;/&gt;&lt;wsp:rsid wsp:val=&quot;00AC2011&quot;/&gt;&lt;wsp:rsid wsp:val=&quot;00AC2837&quot;/&gt;&lt;wsp:rsid wsp:val=&quot;00AC3D9C&quot;/&gt;&lt;wsp:rsid wsp:val=&quot;00AC7F48&quot;/&gt;&lt;wsp:rsid wsp:val=&quot;00AD357B&quot;/&gt;&lt;wsp:rsid wsp:val=&quot;00AE10B5&quot;/&gt;&lt;wsp:rsid wsp:val=&quot;00AE2D80&quot;/&gt;&lt;wsp:rsid wsp:val=&quot;00AE4CBE&quot;/&gt;&lt;wsp:rsid wsp:val=&quot;00AE7F9B&quot;/&gt;&lt;wsp:rsid wsp:val=&quot;00AF33AC&quot;/&gt;&lt;wsp:rsid wsp:val=&quot;00AF38C2&quot;/&gt;&lt;wsp:rsid wsp:val=&quot;00AF78C4&quot;/&gt;&lt;wsp:rsid wsp:val=&quot;00B02ECD&quot;/&gt;&lt;wsp:rsid wsp:val=&quot;00B05ED3&quot;/&gt;&lt;wsp:rsid wsp:val=&quot;00B101C6&quot;/&gt;&lt;wsp:rsid wsp:val=&quot;00B1776E&quot;/&gt;&lt;wsp:rsid wsp:val=&quot;00B2267A&quot;/&gt;&lt;wsp:rsid wsp:val=&quot;00B22D9A&quot;/&gt;&lt;wsp:rsid wsp:val=&quot;00B27BC2&quot;/&gt;&lt;wsp:rsid wsp:val=&quot;00B27F21&quot;/&gt;&lt;wsp:rsid wsp:val=&quot;00B32099&quot;/&gt;&lt;wsp:rsid wsp:val=&quot;00B379B3&quot;/&gt;&lt;wsp:rsid wsp:val=&quot;00B402FE&quot;/&gt;&lt;wsp:rsid wsp:val=&quot;00B40F74&quot;/&gt;&lt;wsp:rsid wsp:val=&quot;00B63A9E&quot;/&gt;&lt;wsp:rsid wsp:val=&quot;00B6566F&quot;/&gt;&lt;wsp:rsid wsp:val=&quot;00B6690A&quot;/&gt;&lt;wsp:rsid wsp:val=&quot;00B73AC5&quot;/&gt;&lt;wsp:rsid wsp:val=&quot;00B77F90&quot;/&gt;&lt;wsp:rsid wsp:val=&quot;00B817F4&quot;/&gt;&lt;wsp:rsid wsp:val=&quot;00BA3028&quot;/&gt;&lt;wsp:rsid wsp:val=&quot;00BB2D52&quot;/&gt;&lt;wsp:rsid wsp:val=&quot;00BB7521&quot;/&gt;&lt;wsp:rsid wsp:val=&quot;00BC38D4&quot;/&gt;&lt;wsp:rsid wsp:val=&quot;00BD1D59&quot;/&gt;&lt;wsp:rsid wsp:val=&quot;00BD37E7&quot;/&gt;&lt;wsp:rsid wsp:val=&quot;00BD71D4&quot;/&gt;&lt;wsp:rsid wsp:val=&quot;00BE3568&quot;/&gt;&lt;wsp:rsid wsp:val=&quot;00BE4675&quot;/&gt;&lt;wsp:rsid wsp:val=&quot;00BF485E&quot;/&gt;&lt;wsp:rsid wsp:val=&quot;00C05BC8&quot;/&gt;&lt;wsp:rsid wsp:val=&quot;00C07DED&quot;/&gt;&lt;wsp:rsid wsp:val=&quot;00C148CA&quot;/&gt;&lt;wsp:rsid wsp:val=&quot;00C248CC&quot;/&gt;&lt;wsp:rsid wsp:val=&quot;00C25174&quot;/&gt;&lt;wsp:rsid wsp:val=&quot;00C252CB&quot;/&gt;&lt;wsp:rsid wsp:val=&quot;00C27B63&quot;/&gt;&lt;wsp:rsid wsp:val=&quot;00C306B9&quot;/&gt;&lt;wsp:rsid wsp:val=&quot;00C35E04&quot;/&gt;&lt;wsp:rsid wsp:val=&quot;00C4609C&quot;/&gt;&lt;wsp:rsid wsp:val=&quot;00C46250&quot;/&gt;&lt;wsp:rsid wsp:val=&quot;00C51EBC&quot;/&gt;&lt;wsp:rsid wsp:val=&quot;00C52634&quot;/&gt;&lt;wsp:rsid wsp:val=&quot;00C567E3&quot;/&gt;&lt;wsp:rsid wsp:val=&quot;00C57AE3&quot;/&gt;&lt;wsp:rsid wsp:val=&quot;00C61608&quot;/&gt;&lt;wsp:rsid wsp:val=&quot;00C61F7F&quot;/&gt;&lt;wsp:rsid wsp:val=&quot;00C62D86&quot;/&gt;&lt;wsp:rsid wsp:val=&quot;00C70AFF&quot;/&gt;&lt;wsp:rsid wsp:val=&quot;00C73994&quot;/&gt;&lt;wsp:rsid wsp:val=&quot;00C7503B&quot;/&gt;&lt;wsp:rsid wsp:val=&quot;00C80641&quot;/&gt;&lt;wsp:rsid wsp:val=&quot;00C808CC&quot;/&gt;&lt;wsp:rsid wsp:val=&quot;00C81C47&quot;/&gt;&lt;wsp:rsid wsp:val=&quot;00C8385C&quot;/&gt;&lt;wsp:rsid wsp:val=&quot;00C958F4&quot;/&gt;&lt;wsp:rsid wsp:val=&quot;00CA0F67&quot;/&gt;&lt;wsp:rsid wsp:val=&quot;00CA1DC0&quot;/&gt;&lt;wsp:rsid wsp:val=&quot;00CA31FB&quot;/&gt;&lt;wsp:rsid wsp:val=&quot;00CA69FD&quot;/&gt;&lt;wsp:rsid wsp:val=&quot;00CB1FC2&quot;/&gt;&lt;wsp:rsid wsp:val=&quot;00CB488F&quot;/&gt;&lt;wsp:rsid wsp:val=&quot;00CB5117&quot;/&gt;&lt;wsp:rsid wsp:val=&quot;00CB697A&quot;/&gt;&lt;wsp:rsid wsp:val=&quot;00CC2540&quot;/&gt;&lt;wsp:rsid wsp:val=&quot;00CC2679&quot;/&gt;&lt;wsp:rsid wsp:val=&quot;00CC2BCB&quot;/&gt;&lt;wsp:rsid wsp:val=&quot;00CC4454&quot;/&gt;&lt;wsp:rsid wsp:val=&quot;00CC7C4B&quot;/&gt;&lt;wsp:rsid wsp:val=&quot;00CE62F7&quot;/&gt;&lt;wsp:rsid wsp:val=&quot;00CE72B2&quot;/&gt;&lt;wsp:rsid wsp:val=&quot;00CF15B0&quot;/&gt;&lt;wsp:rsid wsp:val=&quot;00D050D0&quot;/&gt;&lt;wsp:rsid wsp:val=&quot;00D147C5&quot;/&gt;&lt;wsp:rsid wsp:val=&quot;00D17B74&quot;/&gt;&lt;wsp:rsid wsp:val=&quot;00D23719&quot;/&gt;&lt;wsp:rsid wsp:val=&quot;00D26D86&quot;/&gt;&lt;wsp:rsid wsp:val=&quot;00D31F12&quot;/&gt;&lt;wsp:rsid wsp:val=&quot;00D35FA2&quot;/&gt;&lt;wsp:rsid wsp:val=&quot;00D50F89&quot;/&gt;&lt;wsp:rsid wsp:val=&quot;00D5135F&quot;/&gt;&lt;wsp:rsid wsp:val=&quot;00D51867&quot;/&gt;&lt;wsp:rsid wsp:val=&quot;00D56DBE&quot;/&gt;&lt;wsp:rsid wsp:val=&quot;00D6182E&quot;/&gt;&lt;wsp:rsid wsp:val=&quot;00D61BC7&quot;/&gt;&lt;wsp:rsid wsp:val=&quot;00D6217A&quot;/&gt;&lt;wsp:rsid wsp:val=&quot;00D67EAC&quot;/&gt;&lt;wsp:rsid wsp:val=&quot;00D7328C&quot;/&gt;&lt;wsp:rsid wsp:val=&quot;00D73489&quot;/&gt;&lt;wsp:rsid wsp:val=&quot;00D80334&quot;/&gt;&lt;wsp:rsid wsp:val=&quot;00D81A08&quot;/&gt;&lt;wsp:rsid wsp:val=&quot;00D825C8&quot;/&gt;&lt;wsp:rsid wsp:val=&quot;00D8298E&quot;/&gt;&lt;wsp:rsid wsp:val=&quot;00D921CE&quot;/&gt;&lt;wsp:rsid wsp:val=&quot;00D92D48&quot;/&gt;&lt;wsp:rsid wsp:val=&quot;00D92F0E&quot;/&gt;&lt;wsp:rsid wsp:val=&quot;00D96DBA&quot;/&gt;&lt;wsp:rsid wsp:val=&quot;00DA2923&quot;/&gt;&lt;wsp:rsid wsp:val=&quot;00DA2A5F&quot;/&gt;&lt;wsp:rsid wsp:val=&quot;00DA7C53&quot;/&gt;&lt;wsp:rsid wsp:val=&quot;00DB23D9&quot;/&gt;&lt;wsp:rsid wsp:val=&quot;00DB3FD2&quot;/&gt;&lt;wsp:rsid wsp:val=&quot;00DC0BCA&quot;/&gt;&lt;wsp:rsid wsp:val=&quot;00DC1C8F&quot;/&gt;&lt;wsp:rsid wsp:val=&quot;00DC7BC4&quot;/&gt;&lt;wsp:rsid wsp:val=&quot;00DD1327&quot;/&gt;&lt;wsp:rsid wsp:val=&quot;00DD2B49&quot;/&gt;&lt;wsp:rsid wsp:val=&quot;00DD66F6&quot;/&gt;&lt;wsp:rsid wsp:val=&quot;00DE3A22&quot;/&gt;&lt;wsp:rsid wsp:val=&quot;00DE3EEE&quot;/&gt;&lt;wsp:rsid wsp:val=&quot;00DE5F24&quot;/&gt;&lt;wsp:rsid wsp:val=&quot;00DF0CFF&quot;/&gt;&lt;wsp:rsid wsp:val=&quot;00DF6DB7&quot;/&gt;&lt;wsp:rsid wsp:val=&quot;00E03B75&quot;/&gt;&lt;wsp:rsid wsp:val=&quot;00E1255C&quot;/&gt;&lt;wsp:rsid wsp:val=&quot;00E204B0&quot;/&gt;&lt;wsp:rsid wsp:val=&quot;00E228E0&quot;/&gt;&lt;wsp:rsid wsp:val=&quot;00E2426D&quot;/&gt;&lt;wsp:rsid wsp:val=&quot;00E34AD4&quot;/&gt;&lt;wsp:rsid wsp:val=&quot;00E35B5C&quot;/&gt;&lt;wsp:rsid wsp:val=&quot;00E40034&quot;/&gt;&lt;wsp:rsid wsp:val=&quot;00E42C8E&quot;/&gt;&lt;wsp:rsid wsp:val=&quot;00E43766&quot;/&gt;&lt;wsp:rsid wsp:val=&quot;00E46787&quot;/&gt;&lt;wsp:rsid wsp:val=&quot;00E5034F&quot;/&gt;&lt;wsp:rsid wsp:val=&quot;00E64052&quot;/&gt;&lt;wsp:rsid wsp:val=&quot;00E72BEA&quot;/&gt;&lt;wsp:rsid wsp:val=&quot;00E76233&quot;/&gt;&lt;wsp:rsid wsp:val=&quot;00E76AEB&quot;/&gt;&lt;wsp:rsid wsp:val=&quot;00E85FF7&quot;/&gt;&lt;wsp:rsid wsp:val=&quot;00E95AAA&quot;/&gt;&lt;wsp:rsid wsp:val=&quot;00EA4AB7&quot;/&gt;&lt;wsp:rsid wsp:val=&quot;00EA7A8A&quot;/&gt;&lt;wsp:rsid wsp:val=&quot;00EB47B7&quot;/&gt;&lt;wsp:rsid wsp:val=&quot;00EB7E84&quot;/&gt;&lt;wsp:rsid wsp:val=&quot;00EB7FE1&quot;/&gt;&lt;wsp:rsid wsp:val=&quot;00ED608A&quot;/&gt;&lt;wsp:rsid wsp:val=&quot;00EE661D&quot;/&gt;&lt;wsp:rsid wsp:val=&quot;00EF0ED9&quot;/&gt;&lt;wsp:rsid wsp:val=&quot;00EF3700&quot;/&gt;&lt;wsp:rsid wsp:val=&quot;00EF51F4&quot;/&gt;&lt;wsp:rsid wsp:val=&quot;00F0185D&quot;/&gt;&lt;wsp:rsid wsp:val=&quot;00F019AF&quot;/&gt;&lt;wsp:rsid wsp:val=&quot;00F03B66&quot;/&gt;&lt;wsp:rsid wsp:val=&quot;00F0413A&quot;/&gt;&lt;wsp:rsid wsp:val=&quot;00F126A8&quot;/&gt;&lt;wsp:rsid wsp:val=&quot;00F13CCC&quot;/&gt;&lt;wsp:rsid wsp:val=&quot;00F14171&quot;/&gt;&lt;wsp:rsid wsp:val=&quot;00F14D00&quot;/&gt;&lt;wsp:rsid wsp:val=&quot;00F208D9&quot;/&gt;&lt;wsp:rsid wsp:val=&quot;00F20C98&quot;/&gt;&lt;wsp:rsid wsp:val=&quot;00F210CD&quot;/&gt;&lt;wsp:rsid wsp:val=&quot;00F24BB5&quot;/&gt;&lt;wsp:rsid wsp:val=&quot;00F27317&quot;/&gt;&lt;wsp:rsid wsp:val=&quot;00F27EDA&quot;/&gt;&lt;wsp:rsid wsp:val=&quot;00F31298&quot;/&gt;&lt;wsp:rsid wsp:val=&quot;00F32856&quot;/&gt;&lt;wsp:rsid wsp:val=&quot;00F32D48&quot;/&gt;&lt;wsp:rsid wsp:val=&quot;00F34EC6&quot;/&gt;&lt;wsp:rsid wsp:val=&quot;00F40E94&quot;/&gt;&lt;wsp:rsid wsp:val=&quot;00F42BF3&quot;/&gt;&lt;wsp:rsid wsp:val=&quot;00F43448&quot;/&gt;&lt;wsp:rsid wsp:val=&quot;00F46103&quot;/&gt;&lt;wsp:rsid wsp:val=&quot;00F55FDD&quot;/&gt;&lt;wsp:rsid wsp:val=&quot;00F578F4&quot;/&gt;&lt;wsp:rsid wsp:val=&quot;00F63CBF&quot;/&gt;&lt;wsp:rsid wsp:val=&quot;00F752CE&quot;/&gt;&lt;wsp:rsid wsp:val=&quot;00F9058A&quot;/&gt;&lt;wsp:rsid wsp:val=&quot;00FA5924&quot;/&gt;&lt;wsp:rsid wsp:val=&quot;00FB0859&quot;/&gt;&lt;wsp:rsid wsp:val=&quot;00FB138D&quot;/&gt;&lt;wsp:rsid wsp:val=&quot;00FB2A70&quot;/&gt;&lt;wsp:rsid wsp:val=&quot;00FB2E38&quot;/&gt;&lt;wsp:rsid wsp:val=&quot;00FB4BBC&quot;/&gt;&lt;wsp:rsid wsp:val=&quot;00FB6F8F&quot;/&gt;&lt;wsp:rsid wsp:val=&quot;00FC4BD8&quot;/&gt;&lt;wsp:rsid wsp:val=&quot;00FC7D73&quot;/&gt;&lt;wsp:rsid wsp:val=&quot;00FD30B6&quot;/&gt;&lt;wsp:rsid wsp:val=&quot;00FD6498&quot;/&gt;&lt;wsp:rsid wsp:val=&quot;00FE5661&quot;/&gt;&lt;wsp:rsid wsp:val=&quot;00FE5782&quot;/&gt;&lt;wsp:rsid wsp:val=&quot;00FF0332&quot;/&gt;&lt;wsp:rsid wsp:val=&quot;00FF444A&quot;/&gt;&lt;wsp:rsid wsp:val=&quot;00FF49F3&quot;/&gt;&lt;/wsp:rsids&gt;&lt;/w:docPr&gt;&lt;w:body&gt;&lt;w:p wsp:rsidR=&quot;00000000&quot; wsp:rsidRDefault=&quot;00B40F74&quot;&gt;&lt;m:oMathPara&gt;&lt;m:oMath&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GDPPCG&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 &lt;/m:t&gt;&lt;/m:r&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Î±&lt;/m:t&gt;&lt;/m:r&gt;&lt;/m:e&gt;&lt;m:sub&gt;&lt;m:r&gt;&lt;m:rPr&gt;&lt;m:sty m:val=&quot;p&quot;/&gt;&lt;/m:rPr&gt;&lt;w:rPr&gt;&lt;w:rFonts w:ascii=&quot;Cambria Math&quot; w:h-ansi=&quot;Cambria Math&quot;/&gt;&lt;wx:font wx:val=&quot;Cambria Math&quot;/&gt;&lt;w:vertAlign w:val=&quot;subscript&quot;/&gt;&lt;/w:rPr&gt;&lt;m:t&gt;0&lt;/m:t&gt;&lt;/m:r&gt;&lt;/m:sub&gt;&lt;/m:sSub&gt;&lt;m:r&gt;&lt;m:rPr&gt;&lt;m:sty m:val=&quot;p&quot;/&gt;&lt;/m:rPr&gt;&lt;w:rPr&gt;&lt;w:rFonts w:ascii=&quot;Cambria Math&quot; w:h-ansi=&quot;Cambria Math&quot;/&gt;&lt;wx:font wx:val=&quot;Cambria Math&quot;/&gt;&lt;/w:rPr&gt;&lt;m:t&gt; + &lt;/m:t&gt;&lt;/m:r&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0&lt;/m:t&gt;&lt;/m:r&gt;&lt;/m:sub&gt;&lt;/m:sSub&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LNGDPPC&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lt;/m:t&gt;&lt;/m:r&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1&lt;/m:t&gt;&lt;/m:r&gt;&lt;/m:sub&gt;&lt;/m:sSub&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POP&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 &lt;/m:t&gt;&lt;/m:r&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2&lt;/m:t&gt;&lt;/m:r&gt;&lt;/m:sub&gt;&lt;/m:sSub&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INV&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lt;/m:t&gt;&lt;/m:r&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3&lt;/m:t&gt;&lt;/m:r&gt;&lt;/m:sub&gt;&lt;/m:sSub&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INFL&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 &lt;/m:t&gt;&lt;/m:r&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4&lt;/m:t&gt;&lt;/m:r&gt;&lt;/m:sub&gt;&lt;/m:sSub&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EDU&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lt;/m:t&gt;&lt;/m:r&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5&lt;/m:t&gt;&lt;/m:r&gt;&lt;/m:sub&gt;&lt;/m:sSub&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OPEN&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 &lt;/m:t&gt;&lt;/m:r&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6&lt;/m:t&gt;&lt;/m:r&gt;&lt;/m:sub&gt;&lt;/m:sSub&gt;&lt;m:sSub&gt;&lt;m:sSubPr&gt;&lt;m:ctrlPr&gt;&lt;w:rPr&gt;&lt;w:rFonts w:ascii=&quot;Cambria Math&quot; w:h-ansi=&quot;Cambria Math&quot; w:cs=&quot;Calibri&quot;/&gt;&lt;wx:font wx:val=&quot;Cambria Math&quot;/&gt;&lt;w:color w:val=&quot;000000&quot;/&gt;&lt;/w:rPr&gt;&lt;/m:ctrlPr&gt;&lt;/m:sSubPr&gt;&lt;m:e&gt;&lt;m:r&gt;&lt;m:rPr&gt;&lt;m:sty m:val=&quot;p&quot;/&gt;&lt;/m:rPr&gt;&lt;w:rPr&gt;&lt;w:rFonts w:ascii=&quot;Cambria Math&quot; w:h-ansi=&quot;Cambria Math&quot; w:cs=&quot;Calibri&quot;/&gt;&lt;wx:font wx:val=&quot;Cambria Math&quot;/&gt;&lt;w:color w:val=&quot;000000&quot;/&gt;&lt;/w:rPr&gt;&lt;m:t&gt;âˆ†GDPPC&lt;/m:t&gt;&lt;/m:r&gt;&lt;/m:e&gt;&lt;m:sub&gt;&lt;m:r&gt;&lt;m:rPr&gt;&lt;m:sty m:val=&quot;p&quot;/&gt;&lt;/m:rPr&gt;&lt;w:rPr&gt;&lt;w:rFonts w:ascii=&quot;Cambria Math&quot; w:h-ansi=&quot;Cambria Math&quot; w:cs=&quot;Calibri&quot;/&gt;&lt;wx:font wx:val=&quot;Cambria Math&quot;/&gt;&lt;w:color w:val=&quot;000000&quot;/&gt;&lt;w:vertAlign w:val=&quot;subscript&quot;/&gt;&lt;/w:rPr&gt;&lt;m:t&gt;i,t&lt;/m:t&gt;&lt;/m:r&gt;&lt;/m:sub&gt;&lt;/m:sSub&gt;&lt;m:r&gt;&lt;m:rPr&gt;&lt;m:sty m:val=&quot;p&quot;/&gt;&lt;/m:rPr&gt;&lt;w:rPr&gt;&lt;w:rFonts w:ascii=&quot;Cambria Math&quot; w:h-ansi=&quot;Cambria Math&quot;/&gt;&lt;wx:font wx:val=&quot;Cambria Math&quot;/&gt;&lt;/w:rPr&gt;&lt;m:t&gt; + &lt;/m:t&gt;&lt;/m:r&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7&lt;/m:t&gt;&lt;/m:r&gt;&lt;/m:sub&gt;&lt;/m:sSub&gt;&lt;m:sSub&gt;&lt;m:sSubPr&gt;&lt;m:ctrlPr&gt;&lt;w:rPr&gt;&lt;w:rFonts w:ascii=&quot;Cambria Math&quot; w:h-ansi=&quot;Cambria Math&quot; w:cs=&quot;Calibri&quot;/&gt;&lt;wx:font wx:val=&quot;Cambria Math&quot;/&gt;&lt;w:color w:val=&quot;000000&quot;/&gt;&lt;/w:rPr&gt;&lt;/m:ctrlPr&gt;&lt;/m:sSubPr&gt;&lt;m:e&gt;&lt;m:r&gt;&lt;m:rPr&gt;&lt;m:sty m:val=&quot;p&quot;/&gt;&lt;/m:rPr&gt;&lt;w:rPr&gt;&lt;w:rFonts w:ascii=&quot;Cambria Math&quot; w:h-ansi=&quot;Cambria Math&quot; w:cs=&quot;Calibri&quot;/&gt;&lt;wx:font wx:val=&quot;Cambria Math&quot;/&gt;&lt;w:color w:val=&quot;000000&quot;/&gt;&lt;/w:rPr&gt;&lt;m:t&gt;âˆ†GDPPC&lt;/m:t&gt;&lt;/m:r&gt;&lt;/m:e&gt;&lt;m:sub&gt;&lt;m:r&gt;&lt;m:rPr&gt;&lt;m:sty m:val=&quot;p&quot;/&gt;&lt;/m:rPr&gt;&lt;w:rPr&gt;&lt;w:rFonts w:ascii=&quot;Cambria Math&quot; w:h-ansi=&quot;Cambria Math&quot; w:cs=&quot;Calibri&quot;/&gt;&lt;wx:font wx:val=&quot;Cambria Math&quot;/&gt;&lt;w:color w:val=&quot;000000&quot;/&gt;&lt;w:vertAlign w:val=&quot;subscript&quot;/&gt;&lt;/w:rPr&gt;&lt;m:t&gt;i,t&lt;/m:t&gt;&lt;/m:r&gt;&lt;/m:sub&gt;&lt;/m:sSub&gt;&lt;m:r&gt;&lt;m:rPr&gt;&lt;m:sty m:val=&quot;p&quot;/&gt;&lt;/m:rPr&gt;&lt;w:rPr&gt;&lt;w:rFonts w:ascii=&quot;Menlo Regular&quot; w:h-ansi=&quot;Menlo Regular&quot; w:cs=&quot;Menlo Regular&quot;/&gt;&lt;wx:font wx:val=&quot;Menlo Regular&quot;/&gt;&lt;w:color w:val=&quot;000000&quot;/&gt;&lt;/w:rPr&gt;&lt;m:t&gt;*&lt;/m:t&gt;&lt;/m:r&gt;&lt;m:sSub&gt;&lt;m:sSubPr&gt;&lt;m:ctrlPr&gt;&lt;w:rPr&gt;&lt;w:rFonts w:ascii=&quot;Cambria Math&quot; w:h-ansi=&quot;Cambria Math&quot; w:cs=&quot;Calibri&quot;/&gt;&lt;wx:font wx:val=&quot;Cambria Math&quot;/&gt;&lt;w:color w:val=&quot;000000&quot;/&gt;&lt;/w:rPr&gt;&lt;/m:ctrlPr&gt;&lt;/m:sSubPr&gt;&lt;m:e&gt;&lt;m:r&gt;&lt;m:rPr&gt;&lt;m:sty m:val=&quot;p&quot;/&gt;&lt;/m:rPr&gt;&lt;w:rPr&gt;&lt;w:rFonts w:ascii=&quot;Cambria Math&quot; w:h-ansi=&quot;Cambria Math&quot; w:cs=&quot;Calibri&quot;/&gt;&lt;wx:font wx:val=&quot;Cambria Math&quot;/&gt;&lt;w:color w:val=&quot;000000&quot;/&gt;&lt;/w:rPr&gt;&lt;m:t&gt;OPEN&lt;/m:t&gt;&lt;/m:r&gt;&lt;/m:e&gt;&lt;m:sub&gt;&lt;m:r&gt;&lt;m:rPr&gt;&lt;m:sty m:val=&quot;p&quot;/&gt;&lt;/m:rPr&gt;&lt;w:rPr&gt;&lt;w:rFonts w:ascii=&quot;Cambria Math&quot; w:h-ansi=&quot;Cambria Math&quot; w:cs=&quot;Calibri&quot;/&gt;&lt;wx:font wx:val=&quot;Cambria Math&quot;/&gt;&lt;w:color w:val=&quot;000000&quot;/&gt;&lt;w:vertAlign w:val=&quot;subscript&quot;/&gt;&lt;/w:rPr&gt;&lt;m:t&gt;i,t&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8" o:title="" chromakey="white"/>
          </v:shape>
        </w:pict>
      </w:r>
      <w:r w:rsidRPr="006E52BC">
        <w:instrText xml:space="preserve"> </w:instrText>
      </w:r>
      <w:r w:rsidRPr="006E52BC">
        <w:fldChar w:fldCharType="separate"/>
      </w:r>
      <w:r w:rsidRPr="006E52BC">
        <w:pict>
          <v:shape id="_x0000_i1035" type="#_x0000_t75" style="width:687.75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revisionView w:markup=&quot;off&quot; w:comments=&quot;off&quot; w:ins-del=&quot;off&quot; w:formatting=&quot;off&quot;/&gt;&lt;w:defaultTabStop w:val=&quot;720&quot;/&gt;&lt;w:hyphenationZone w:val=&quot;425&quot;/&gt;&lt;w:evenAndOddHeaders/&gt;&lt;w:drawingGridHorizontalSpacing w:val=&quot;120&quot;/&gt;&lt;w:drawingGridVerticalSpacing w:val=&quot;360&quot;/&gt;&lt;w:displayHorizontalDrawingGridEvery w:val=&quot;0&quot;/&gt;&lt;w:displayVerticalDrawingGridEvery w:val=&quot;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0102F0&quot;/&gt;&lt;wsp:rsid wsp:val=&quot;000102F0&quot;/&gt;&lt;wsp:rsid wsp:val=&quot;00012B9E&quot;/&gt;&lt;wsp:rsid wsp:val=&quot;00015463&quot;/&gt;&lt;wsp:rsid wsp:val=&quot;00020C91&quot;/&gt;&lt;wsp:rsid wsp:val=&quot;0002568E&quot;/&gt;&lt;wsp:rsid wsp:val=&quot;00031BBA&quot;/&gt;&lt;wsp:rsid wsp:val=&quot;00037EB8&quot;/&gt;&lt;wsp:rsid wsp:val=&quot;0005438C&quot;/&gt;&lt;wsp:rsid wsp:val=&quot;00056BBC&quot;/&gt;&lt;wsp:rsid wsp:val=&quot;000600F3&quot;/&gt;&lt;wsp:rsid wsp:val=&quot;000818E4&quot;/&gt;&lt;wsp:rsid wsp:val=&quot;0008238F&quot;/&gt;&lt;wsp:rsid wsp:val=&quot;00082D6C&quot;/&gt;&lt;wsp:rsid wsp:val=&quot;00090DFE&quot;/&gt;&lt;wsp:rsid wsp:val=&quot;00095506&quot;/&gt;&lt;wsp:rsid wsp:val=&quot;00097FB1&quot;/&gt;&lt;wsp:rsid wsp:val=&quot;000A34F9&quot;/&gt;&lt;wsp:rsid wsp:val=&quot;000A4EB6&quot;/&gt;&lt;wsp:rsid wsp:val=&quot;000A7E3F&quot;/&gt;&lt;wsp:rsid wsp:val=&quot;000B0887&quot;/&gt;&lt;wsp:rsid wsp:val=&quot;000B4722&quot;/&gt;&lt;wsp:rsid wsp:val=&quot;000C1776&quot;/&gt;&lt;wsp:rsid wsp:val=&quot;000C30C1&quot;/&gt;&lt;wsp:rsid wsp:val=&quot;000D1F57&quot;/&gt;&lt;wsp:rsid wsp:val=&quot;0010474F&quot;/&gt;&lt;wsp:rsid wsp:val=&quot;00106441&quot;/&gt;&lt;wsp:rsid wsp:val=&quot;001119E8&quot;/&gt;&lt;wsp:rsid wsp:val=&quot;00115228&quot;/&gt;&lt;wsp:rsid wsp:val=&quot;00133934&quot;/&gt;&lt;wsp:rsid wsp:val=&quot;00134229&quot;/&gt;&lt;wsp:rsid wsp:val=&quot;00140794&quot;/&gt;&lt;wsp:rsid wsp:val=&quot;0014634D&quot;/&gt;&lt;wsp:rsid wsp:val=&quot;00162037&quot;/&gt;&lt;wsp:rsid wsp:val=&quot;00162D77&quot;/&gt;&lt;wsp:rsid wsp:val=&quot;00166929&quot;/&gt;&lt;wsp:rsid wsp:val=&quot;001701D1&quot;/&gt;&lt;wsp:rsid wsp:val=&quot;00175AEA&quot;/&gt;&lt;wsp:rsid wsp:val=&quot;00187CC4&quot;/&gt;&lt;wsp:rsid wsp:val=&quot;001A0ADE&quot;/&gt;&lt;wsp:rsid wsp:val=&quot;001A2F6B&quot;/&gt;&lt;wsp:rsid wsp:val=&quot;001B21E5&quot;/&gt;&lt;wsp:rsid wsp:val=&quot;001B3599&quot;/&gt;&lt;wsp:rsid wsp:val=&quot;001B4A3A&quot;/&gt;&lt;wsp:rsid wsp:val=&quot;001B5572&quot;/&gt;&lt;wsp:rsid wsp:val=&quot;001C5118&quot;/&gt;&lt;wsp:rsid wsp:val=&quot;001C6DA4&quot;/&gt;&lt;wsp:rsid wsp:val=&quot;001C6F80&quot;/&gt;&lt;wsp:rsid wsp:val=&quot;001D0623&quot;/&gt;&lt;wsp:rsid wsp:val=&quot;001D0E9F&quot;/&gt;&lt;wsp:rsid wsp:val=&quot;001D5ADA&quot;/&gt;&lt;wsp:rsid wsp:val=&quot;001D77E9&quot;/&gt;&lt;wsp:rsid wsp:val=&quot;001E108F&quot;/&gt;&lt;wsp:rsid wsp:val=&quot;001E7F25&quot;/&gt;&lt;wsp:rsid wsp:val=&quot;001F0281&quot;/&gt;&lt;wsp:rsid wsp:val=&quot;001F4C1E&quot;/&gt;&lt;wsp:rsid wsp:val=&quot;001F56E6&quot;/&gt;&lt;wsp:rsid wsp:val=&quot;001F5D4A&quot;/&gt;&lt;wsp:rsid wsp:val=&quot;00201742&quot;/&gt;&lt;wsp:rsid wsp:val=&quot;0020179B&quot;/&gt;&lt;wsp:rsid wsp:val=&quot;00203F22&quot;/&gt;&lt;wsp:rsid wsp:val=&quot;0021446F&quot;/&gt;&lt;wsp:rsid wsp:val=&quot;0021771C&quot;/&gt;&lt;wsp:rsid wsp:val=&quot;00220A65&quot;/&gt;&lt;wsp:rsid wsp:val=&quot;00223562&quot;/&gt;&lt;wsp:rsid wsp:val=&quot;00227147&quot;/&gt;&lt;wsp:rsid wsp:val=&quot;00237F28&quot;/&gt;&lt;wsp:rsid wsp:val=&quot;0024081C&quot;/&gt;&lt;wsp:rsid wsp:val=&quot;00246F77&quot;/&gt;&lt;wsp:rsid wsp:val=&quot;00255658&quot;/&gt;&lt;wsp:rsid wsp:val=&quot;002564A0&quot;/&gt;&lt;wsp:rsid wsp:val=&quot;00281E6E&quot;/&gt;&lt;wsp:rsid wsp:val=&quot;002828B6&quot;/&gt;&lt;wsp:rsid wsp:val=&quot;002934DB&quot;/&gt;&lt;wsp:rsid wsp:val=&quot;00294651&quot;/&gt;&lt;wsp:rsid wsp:val=&quot;00295D3A&quot;/&gt;&lt;wsp:rsid wsp:val=&quot;002A5D4C&quot;/&gt;&lt;wsp:rsid wsp:val=&quot;002A7170&quot;/&gt;&lt;wsp:rsid wsp:val=&quot;002B2F92&quot;/&gt;&lt;wsp:rsid wsp:val=&quot;002B32FB&quot;/&gt;&lt;wsp:rsid wsp:val=&quot;002B4B17&quot;/&gt;&lt;wsp:rsid wsp:val=&quot;002B6585&quot;/&gt;&lt;wsp:rsid wsp:val=&quot;002B7A93&quot;/&gt;&lt;wsp:rsid wsp:val=&quot;002C2F4E&quot;/&gt;&lt;wsp:rsid wsp:val=&quot;002C35CE&quot;/&gt;&lt;wsp:rsid wsp:val=&quot;002C40EF&quot;/&gt;&lt;wsp:rsid wsp:val=&quot;002C7AC5&quot;/&gt;&lt;wsp:rsid wsp:val=&quot;002D3BDD&quot;/&gt;&lt;wsp:rsid wsp:val=&quot;002D5478&quot;/&gt;&lt;wsp:rsid wsp:val=&quot;002D59E6&quot;/&gt;&lt;wsp:rsid wsp:val=&quot;002E1BA2&quot;/&gt;&lt;wsp:rsid wsp:val=&quot;002E226C&quot;/&gt;&lt;wsp:rsid wsp:val=&quot;002E55A0&quot;/&gt;&lt;wsp:rsid wsp:val=&quot;002E7E0C&quot;/&gt;&lt;wsp:rsid wsp:val=&quot;002E7EB1&quot;/&gt;&lt;wsp:rsid wsp:val=&quot;002F01FC&quot;/&gt;&lt;wsp:rsid wsp:val=&quot;002F0B1B&quot;/&gt;&lt;wsp:rsid wsp:val=&quot;002F5F76&quot;/&gt;&lt;wsp:rsid wsp:val=&quot;003063BA&quot;/&gt;&lt;wsp:rsid wsp:val=&quot;0030703C&quot;/&gt;&lt;wsp:rsid wsp:val=&quot;00320A1D&quot;/&gt;&lt;wsp:rsid wsp:val=&quot;003221BF&quot;/&gt;&lt;wsp:rsid wsp:val=&quot;00327170&quot;/&gt;&lt;wsp:rsid wsp:val=&quot;00330116&quot;/&gt;&lt;wsp:rsid wsp:val=&quot;00341301&quot;/&gt;&lt;wsp:rsid wsp:val=&quot;00341E91&quot;/&gt;&lt;wsp:rsid wsp:val=&quot;0036154A&quot;/&gt;&lt;wsp:rsid wsp:val=&quot;003669FF&quot;/&gt;&lt;wsp:rsid wsp:val=&quot;0038087B&quot;/&gt;&lt;wsp:rsid wsp:val=&quot;00387773&quot;/&gt;&lt;wsp:rsid wsp:val=&quot;00394072&quot;/&gt;&lt;wsp:rsid wsp:val=&quot;003A1F3B&quot;/&gt;&lt;wsp:rsid wsp:val=&quot;003A29EB&quot;/&gt;&lt;wsp:rsid wsp:val=&quot;003A3D3E&quot;/&gt;&lt;wsp:rsid wsp:val=&quot;003A7757&quot;/&gt;&lt;wsp:rsid wsp:val=&quot;003B2D0E&quot;/&gt;&lt;wsp:rsid wsp:val=&quot;003B4748&quot;/&gt;&lt;wsp:rsid wsp:val=&quot;003C595F&quot;/&gt;&lt;wsp:rsid wsp:val=&quot;003D36ED&quot;/&gt;&lt;wsp:rsid wsp:val=&quot;003D3734&quot;/&gt;&lt;wsp:rsid wsp:val=&quot;003E2321&quot;/&gt;&lt;wsp:rsid wsp:val=&quot;003E73EB&quot;/&gt;&lt;wsp:rsid wsp:val=&quot;00403032&quot;/&gt;&lt;wsp:rsid wsp:val=&quot;0040342B&quot;/&gt;&lt;wsp:rsid wsp:val=&quot;0040688E&quot;/&gt;&lt;wsp:rsid wsp:val=&quot;004076F7&quot;/&gt;&lt;wsp:rsid wsp:val=&quot;004124FE&quot;/&gt;&lt;wsp:rsid wsp:val=&quot;00414084&quot;/&gt;&lt;wsp:rsid wsp:val=&quot;00414C90&quot;/&gt;&lt;wsp:rsid wsp:val=&quot;00417357&quot;/&gt;&lt;wsp:rsid wsp:val=&quot;00426CFD&quot;/&gt;&lt;wsp:rsid wsp:val=&quot;00430AB2&quot;/&gt;&lt;wsp:rsid wsp:val=&quot;0043114D&quot;/&gt;&lt;wsp:rsid wsp:val=&quot;00435B0D&quot;/&gt;&lt;wsp:rsid wsp:val=&quot;004422E9&quot;/&gt;&lt;wsp:rsid wsp:val=&quot;00444B59&quot;/&gt;&lt;wsp:rsid wsp:val=&quot;00453644&quot;/&gt;&lt;wsp:rsid wsp:val=&quot;0045665A&quot;/&gt;&lt;wsp:rsid wsp:val=&quot;00456A56&quot;/&gt;&lt;wsp:rsid wsp:val=&quot;00465754&quot;/&gt;&lt;wsp:rsid wsp:val=&quot;004664F7&quot;/&gt;&lt;wsp:rsid wsp:val=&quot;00470DE2&quot;/&gt;&lt;wsp:rsid wsp:val=&quot;00476362&quot;/&gt;&lt;wsp:rsid wsp:val=&quot;00480843&quot;/&gt;&lt;wsp:rsid wsp:val=&quot;0049466C&quot;/&gt;&lt;wsp:rsid wsp:val=&quot;004A7877&quot;/&gt;&lt;wsp:rsid wsp:val=&quot;004D090F&quot;/&gt;&lt;wsp:rsid wsp:val=&quot;004D299A&quot;/&gt;&lt;wsp:rsid wsp:val=&quot;004D6FA6&quot;/&gt;&lt;wsp:rsid wsp:val=&quot;004D7A2A&quot;/&gt;&lt;wsp:rsid wsp:val=&quot;004D7D71&quot;/&gt;&lt;wsp:rsid wsp:val=&quot;004D7DBB&quot;/&gt;&lt;wsp:rsid wsp:val=&quot;004F3165&quot;/&gt;&lt;wsp:rsid wsp:val=&quot;00501472&quot;/&gt;&lt;wsp:rsid wsp:val=&quot;0050156A&quot;/&gt;&lt;wsp:rsid wsp:val=&quot;00506F6B&quot;/&gt;&lt;wsp:rsid wsp:val=&quot;005103F6&quot;/&gt;&lt;wsp:rsid wsp:val=&quot;00513791&quot;/&gt;&lt;wsp:rsid wsp:val=&quot;00517C70&quot;/&gt;&lt;wsp:rsid wsp:val=&quot;0052029A&quot;/&gt;&lt;wsp:rsid wsp:val=&quot;00521F99&quot;/&gt;&lt;wsp:rsid wsp:val=&quot;005262E1&quot;/&gt;&lt;wsp:rsid wsp:val=&quot;00532764&quot;/&gt;&lt;wsp:rsid wsp:val=&quot;0054087F&quot;/&gt;&lt;wsp:rsid wsp:val=&quot;00543924&quot;/&gt;&lt;wsp:rsid wsp:val=&quot;0054721B&quot;/&gt;&lt;wsp:rsid wsp:val=&quot;00553004&quot;/&gt;&lt;wsp:rsid wsp:val=&quot;00562A00&quot;/&gt;&lt;wsp:rsid wsp:val=&quot;0056672C&quot;/&gt;&lt;wsp:rsid wsp:val=&quot;00571E2D&quot;/&gt;&lt;wsp:rsid wsp:val=&quot;00575487&quot;/&gt;&lt;wsp:rsid wsp:val=&quot;00575918&quot;/&gt;&lt;wsp:rsid wsp:val=&quot;00591AF3&quot;/&gt;&lt;wsp:rsid wsp:val=&quot;00591DB1&quot;/&gt;&lt;wsp:rsid wsp:val=&quot;00594F08&quot;/&gt;&lt;wsp:rsid wsp:val=&quot;00596DE4&quot;/&gt;&lt;wsp:rsid wsp:val=&quot;00597D27&quot;/&gt;&lt;wsp:rsid wsp:val=&quot;005A6E71&quot;/&gt;&lt;wsp:rsid wsp:val=&quot;005A7643&quot;/&gt;&lt;wsp:rsid wsp:val=&quot;005B4D4F&quot;/&gt;&lt;wsp:rsid wsp:val=&quot;005B7864&quot;/&gt;&lt;wsp:rsid wsp:val=&quot;005C01AA&quot;/&gt;&lt;wsp:rsid wsp:val=&quot;005C51A4&quot;/&gt;&lt;wsp:rsid wsp:val=&quot;005C5987&quot;/&gt;&lt;wsp:rsid wsp:val=&quot;005D03AB&quot;/&gt;&lt;wsp:rsid wsp:val=&quot;005D050C&quot;/&gt;&lt;wsp:rsid wsp:val=&quot;005E6EB4&quot;/&gt;&lt;wsp:rsid wsp:val=&quot;005F0C98&quot;/&gt;&lt;wsp:rsid wsp:val=&quot;005F0FAA&quot;/&gt;&lt;wsp:rsid wsp:val=&quot;005F3526&quot;/&gt;&lt;wsp:rsid wsp:val=&quot;005F4EFE&quot;/&gt;&lt;wsp:rsid wsp:val=&quot;005F6DA6&quot;/&gt;&lt;wsp:rsid wsp:val=&quot;00601026&quot;/&gt;&lt;wsp:rsid wsp:val=&quot;00602B50&quot;/&gt;&lt;wsp:rsid wsp:val=&quot;00602DDF&quot;/&gt;&lt;wsp:rsid wsp:val=&quot;00612071&quot;/&gt;&lt;wsp:rsid wsp:val=&quot;006157DD&quot;/&gt;&lt;wsp:rsid wsp:val=&quot;006239F5&quot;/&gt;&lt;wsp:rsid wsp:val=&quot;006250F6&quot;/&gt;&lt;wsp:rsid wsp:val=&quot;00631730&quot;/&gt;&lt;wsp:rsid wsp:val=&quot;00632D76&quot;/&gt;&lt;wsp:rsid wsp:val=&quot;006360AF&quot;/&gt;&lt;wsp:rsid wsp:val=&quot;00640DE5&quot;/&gt;&lt;wsp:rsid wsp:val=&quot;006435BB&quot;/&gt;&lt;wsp:rsid wsp:val=&quot;006462E6&quot;/&gt;&lt;wsp:rsid wsp:val=&quot;00646A78&quot;/&gt;&lt;wsp:rsid wsp:val=&quot;00650F22&quot;/&gt;&lt;wsp:rsid wsp:val=&quot;006550A2&quot;/&gt;&lt;wsp:rsid wsp:val=&quot;00662B1B&quot;/&gt;&lt;wsp:rsid wsp:val=&quot;00665699&quot;/&gt;&lt;wsp:rsid wsp:val=&quot;00666B20&quot;/&gt;&lt;wsp:rsid wsp:val=&quot;00683617&quot;/&gt;&lt;wsp:rsid wsp:val=&quot;00690C54&quot;/&gt;&lt;wsp:rsid wsp:val=&quot;0069189A&quot;/&gt;&lt;wsp:rsid wsp:val=&quot;006974AC&quot;/&gt;&lt;wsp:rsid wsp:val=&quot;006A40E3&quot;/&gt;&lt;wsp:rsid wsp:val=&quot;006A7408&quot;/&gt;&lt;wsp:rsid wsp:val=&quot;006A7E58&quot;/&gt;&lt;wsp:rsid wsp:val=&quot;006B7BA7&quot;/&gt;&lt;wsp:rsid wsp:val=&quot;006C04B6&quot;/&gt;&lt;wsp:rsid wsp:val=&quot;006D21D8&quot;/&gt;&lt;wsp:rsid wsp:val=&quot;006D5D22&quot;/&gt;&lt;wsp:rsid wsp:val=&quot;006E3122&quot;/&gt;&lt;wsp:rsid wsp:val=&quot;006E317C&quot;/&gt;&lt;wsp:rsid wsp:val=&quot;006E52BC&quot;/&gt;&lt;wsp:rsid wsp:val=&quot;006F4070&quot;/&gt;&lt;wsp:rsid wsp:val=&quot;006F41EF&quot;/&gt;&lt;wsp:rsid wsp:val=&quot;007008DB&quot;/&gt;&lt;wsp:rsid wsp:val=&quot;00705945&quot;/&gt;&lt;wsp:rsid wsp:val=&quot;00711D69&quot;/&gt;&lt;wsp:rsid wsp:val=&quot;00720D1E&quot;/&gt;&lt;wsp:rsid wsp:val=&quot;007322B5&quot;/&gt;&lt;wsp:rsid wsp:val=&quot;00732D18&quot;/&gt;&lt;wsp:rsid wsp:val=&quot;00740ACA&quot;/&gt;&lt;wsp:rsid wsp:val=&quot;00744A88&quot;/&gt;&lt;wsp:rsid wsp:val=&quot;00746BF6&quot;/&gt;&lt;wsp:rsid wsp:val=&quot;007513A1&quot;/&gt;&lt;wsp:rsid wsp:val=&quot;007563C0&quot;/&gt;&lt;wsp:rsid wsp:val=&quot;00763118&quot;/&gt;&lt;wsp:rsid wsp:val=&quot;007637E6&quot;/&gt;&lt;wsp:rsid wsp:val=&quot;00772546&quot;/&gt;&lt;wsp:rsid wsp:val=&quot;00777D9E&quot;/&gt;&lt;wsp:rsid wsp:val=&quot;00786F48&quot;/&gt;&lt;wsp:rsid wsp:val=&quot;00791C3D&quot;/&gt;&lt;wsp:rsid wsp:val=&quot;00795237&quot;/&gt;&lt;wsp:rsid wsp:val=&quot;007A3C48&quot;/&gt;&lt;wsp:rsid wsp:val=&quot;007C5A82&quot;/&gt;&lt;wsp:rsid wsp:val=&quot;007C646E&quot;/&gt;&lt;wsp:rsid wsp:val=&quot;007D7D2E&quot;/&gt;&lt;wsp:rsid wsp:val=&quot;007E4D31&quot;/&gt;&lt;wsp:rsid wsp:val=&quot;007E4E93&quot;/&gt;&lt;wsp:rsid wsp:val=&quot;007E6B2C&quot;/&gt;&lt;wsp:rsid wsp:val=&quot;007E6DAE&quot;/&gt;&lt;wsp:rsid wsp:val=&quot;007F44E1&quot;/&gt;&lt;wsp:rsid wsp:val=&quot;007F52F3&quot;/&gt;&lt;wsp:rsid wsp:val=&quot;00801459&quot;/&gt;&lt;wsp:rsid wsp:val=&quot;008043A1&quot;/&gt;&lt;wsp:rsid wsp:val=&quot;00805346&quot;/&gt;&lt;wsp:rsid wsp:val=&quot;00805B3D&quot;/&gt;&lt;wsp:rsid wsp:val=&quot;00810748&quot;/&gt;&lt;wsp:rsid wsp:val=&quot;00810A65&quot;/&gt;&lt;wsp:rsid wsp:val=&quot;00813179&quot;/&gt;&lt;wsp:rsid wsp:val=&quot;00816BCE&quot;/&gt;&lt;wsp:rsid wsp:val=&quot;00821787&quot;/&gt;&lt;wsp:rsid wsp:val=&quot;00821F28&quot;/&gt;&lt;wsp:rsid wsp:val=&quot;00825545&quot;/&gt;&lt;wsp:rsid wsp:val=&quot;008264BB&quot;/&gt;&lt;wsp:rsid wsp:val=&quot;00833E1C&quot;/&gt;&lt;wsp:rsid wsp:val=&quot;0083729C&quot;/&gt;&lt;wsp:rsid wsp:val=&quot;00843A36&quot;/&gt;&lt;wsp:rsid wsp:val=&quot;00860189&quot;/&gt;&lt;wsp:rsid wsp:val=&quot;00872707&quot;/&gt;&lt;wsp:rsid wsp:val=&quot;00877CB5&quot;/&gt;&lt;wsp:rsid wsp:val=&quot;00890C27&quot;/&gt;&lt;wsp:rsid wsp:val=&quot;008939A3&quot;/&gt;&lt;wsp:rsid wsp:val=&quot;008951D6&quot;/&gt;&lt;wsp:rsid wsp:val=&quot;00895E34&quot;/&gt;&lt;wsp:rsid wsp:val=&quot;00896818&quot;/&gt;&lt;wsp:rsid wsp:val=&quot;00896A35&quot;/&gt;&lt;wsp:rsid wsp:val=&quot;008B1409&quot;/&gt;&lt;wsp:rsid wsp:val=&quot;008E3A4D&quot;/&gt;&lt;wsp:rsid wsp:val=&quot;008F0E21&quot;/&gt;&lt;wsp:rsid wsp:val=&quot;008F5ADF&quot;/&gt;&lt;wsp:rsid wsp:val=&quot;008F5D44&quot;/&gt;&lt;wsp:rsid wsp:val=&quot;009018C7&quot;/&gt;&lt;wsp:rsid wsp:val=&quot;00904378&quot;/&gt;&lt;wsp:rsid wsp:val=&quot;009074AC&quot;/&gt;&lt;wsp:rsid wsp:val=&quot;00911D8D&quot;/&gt;&lt;wsp:rsid wsp:val=&quot;00925705&quot;/&gt;&lt;wsp:rsid wsp:val=&quot;009259B3&quot;/&gt;&lt;wsp:rsid wsp:val=&quot;00931178&quot;/&gt;&lt;wsp:rsid wsp:val=&quot;009311F5&quot;/&gt;&lt;wsp:rsid wsp:val=&quot;0094238A&quot;/&gt;&lt;wsp:rsid wsp:val=&quot;00972745&quot;/&gt;&lt;wsp:rsid wsp:val=&quot;0097480B&quot;/&gt;&lt;wsp:rsid wsp:val=&quot;00974A26&quot;/&gt;&lt;wsp:rsid wsp:val=&quot;00976F79&quot;/&gt;&lt;wsp:rsid wsp:val=&quot;0097754D&quot;/&gt;&lt;wsp:rsid wsp:val=&quot;00990F1C&quot;/&gt;&lt;wsp:rsid wsp:val=&quot;0099452F&quot;/&gt;&lt;wsp:rsid wsp:val=&quot;0099511A&quot;/&gt;&lt;wsp:rsid wsp:val=&quot;009A0A60&quot;/&gt;&lt;wsp:rsid wsp:val=&quot;009A29C5&quot;/&gt;&lt;wsp:rsid wsp:val=&quot;009A37BA&quot;/&gt;&lt;wsp:rsid wsp:val=&quot;009A4E73&quot;/&gt;&lt;wsp:rsid wsp:val=&quot;009A5D46&quot;/&gt;&lt;wsp:rsid wsp:val=&quot;009A6B60&quot;/&gt;&lt;wsp:rsid wsp:val=&quot;009A7187&quot;/&gt;&lt;wsp:rsid wsp:val=&quot;009B1D0F&quot;/&gt;&lt;wsp:rsid wsp:val=&quot;009B270E&quot;/&gt;&lt;wsp:rsid wsp:val=&quot;009D0A4C&quot;/&gt;&lt;wsp:rsid wsp:val=&quot;009D2098&quot;/&gt;&lt;wsp:rsid wsp:val=&quot;009D7AA1&quot;/&gt;&lt;wsp:rsid wsp:val=&quot;009E1C6B&quot;/&gt;&lt;wsp:rsid wsp:val=&quot;009E59BC&quot;/&gt;&lt;wsp:rsid wsp:val=&quot;00A07499&quot;/&gt;&lt;wsp:rsid wsp:val=&quot;00A11BC6&quot;/&gt;&lt;wsp:rsid wsp:val=&quot;00A12F98&quot;/&gt;&lt;wsp:rsid wsp:val=&quot;00A2074E&quot;/&gt;&lt;wsp:rsid wsp:val=&quot;00A207B2&quot;/&gt;&lt;wsp:rsid wsp:val=&quot;00A2206D&quot;/&gt;&lt;wsp:rsid wsp:val=&quot;00A26670&quot;/&gt;&lt;wsp:rsid wsp:val=&quot;00A27530&quot;/&gt;&lt;wsp:rsid wsp:val=&quot;00A316D3&quot;/&gt;&lt;wsp:rsid wsp:val=&quot;00A35703&quot;/&gt;&lt;wsp:rsid wsp:val=&quot;00A35EDD&quot;/&gt;&lt;wsp:rsid wsp:val=&quot;00A36AEC&quot;/&gt;&lt;wsp:rsid wsp:val=&quot;00A51718&quot;/&gt;&lt;wsp:rsid wsp:val=&quot;00A52A03&quot;/&gt;&lt;wsp:rsid wsp:val=&quot;00A530D0&quot;/&gt;&lt;wsp:rsid wsp:val=&quot;00A661D7&quot;/&gt;&lt;wsp:rsid wsp:val=&quot;00A73408&quot;/&gt;&lt;wsp:rsid wsp:val=&quot;00A7717B&quot;/&gt;&lt;wsp:rsid wsp:val=&quot;00A963C2&quot;/&gt;&lt;wsp:rsid wsp:val=&quot;00A97CFB&quot;/&gt;&lt;wsp:rsid wsp:val=&quot;00AA104C&quot;/&gt;&lt;wsp:rsid wsp:val=&quot;00AA1A79&quot;/&gt;&lt;wsp:rsid wsp:val=&quot;00AA7C84&quot;/&gt;&lt;wsp:rsid wsp:val=&quot;00AB057B&quot;/&gt;&lt;wsp:rsid wsp:val=&quot;00AB6CA9&quot;/&gt;&lt;wsp:rsid wsp:val=&quot;00AB7736&quot;/&gt;&lt;wsp:rsid wsp:val=&quot;00AB7C74&quot;/&gt;&lt;wsp:rsid wsp:val=&quot;00AC09B4&quot;/&gt;&lt;wsp:rsid wsp:val=&quot;00AC1FA2&quot;/&gt;&lt;wsp:rsid wsp:val=&quot;00AC2011&quot;/&gt;&lt;wsp:rsid wsp:val=&quot;00AC2837&quot;/&gt;&lt;wsp:rsid wsp:val=&quot;00AC3D9C&quot;/&gt;&lt;wsp:rsid wsp:val=&quot;00AC7F48&quot;/&gt;&lt;wsp:rsid wsp:val=&quot;00AD357B&quot;/&gt;&lt;wsp:rsid wsp:val=&quot;00AE10B5&quot;/&gt;&lt;wsp:rsid wsp:val=&quot;00AE2D80&quot;/&gt;&lt;wsp:rsid wsp:val=&quot;00AE4CBE&quot;/&gt;&lt;wsp:rsid wsp:val=&quot;00AE7F9B&quot;/&gt;&lt;wsp:rsid wsp:val=&quot;00AF33AC&quot;/&gt;&lt;wsp:rsid wsp:val=&quot;00AF38C2&quot;/&gt;&lt;wsp:rsid wsp:val=&quot;00AF78C4&quot;/&gt;&lt;wsp:rsid wsp:val=&quot;00B02ECD&quot;/&gt;&lt;wsp:rsid wsp:val=&quot;00B05ED3&quot;/&gt;&lt;wsp:rsid wsp:val=&quot;00B101C6&quot;/&gt;&lt;wsp:rsid wsp:val=&quot;00B1776E&quot;/&gt;&lt;wsp:rsid wsp:val=&quot;00B2267A&quot;/&gt;&lt;wsp:rsid wsp:val=&quot;00B22D9A&quot;/&gt;&lt;wsp:rsid wsp:val=&quot;00B27BC2&quot;/&gt;&lt;wsp:rsid wsp:val=&quot;00B27F21&quot;/&gt;&lt;wsp:rsid wsp:val=&quot;00B32099&quot;/&gt;&lt;wsp:rsid wsp:val=&quot;00B379B3&quot;/&gt;&lt;wsp:rsid wsp:val=&quot;00B402FE&quot;/&gt;&lt;wsp:rsid wsp:val=&quot;00B40F74&quot;/&gt;&lt;wsp:rsid wsp:val=&quot;00B63A9E&quot;/&gt;&lt;wsp:rsid wsp:val=&quot;00B6566F&quot;/&gt;&lt;wsp:rsid wsp:val=&quot;00B6690A&quot;/&gt;&lt;wsp:rsid wsp:val=&quot;00B73AC5&quot;/&gt;&lt;wsp:rsid wsp:val=&quot;00B77F90&quot;/&gt;&lt;wsp:rsid wsp:val=&quot;00B817F4&quot;/&gt;&lt;wsp:rsid wsp:val=&quot;00BA3028&quot;/&gt;&lt;wsp:rsid wsp:val=&quot;00BB2D52&quot;/&gt;&lt;wsp:rsid wsp:val=&quot;00BB7521&quot;/&gt;&lt;wsp:rsid wsp:val=&quot;00BC38D4&quot;/&gt;&lt;wsp:rsid wsp:val=&quot;00BD1D59&quot;/&gt;&lt;wsp:rsid wsp:val=&quot;00BD37E7&quot;/&gt;&lt;wsp:rsid wsp:val=&quot;00BD71D4&quot;/&gt;&lt;wsp:rsid wsp:val=&quot;00BE3568&quot;/&gt;&lt;wsp:rsid wsp:val=&quot;00BE4675&quot;/&gt;&lt;wsp:rsid wsp:val=&quot;00BF485E&quot;/&gt;&lt;wsp:rsid wsp:val=&quot;00C05BC8&quot;/&gt;&lt;wsp:rsid wsp:val=&quot;00C07DED&quot;/&gt;&lt;wsp:rsid wsp:val=&quot;00C148CA&quot;/&gt;&lt;wsp:rsid wsp:val=&quot;00C248CC&quot;/&gt;&lt;wsp:rsid wsp:val=&quot;00C25174&quot;/&gt;&lt;wsp:rsid wsp:val=&quot;00C252CB&quot;/&gt;&lt;wsp:rsid wsp:val=&quot;00C27B63&quot;/&gt;&lt;wsp:rsid wsp:val=&quot;00C306B9&quot;/&gt;&lt;wsp:rsid wsp:val=&quot;00C35E04&quot;/&gt;&lt;wsp:rsid wsp:val=&quot;00C4609C&quot;/&gt;&lt;wsp:rsid wsp:val=&quot;00C46250&quot;/&gt;&lt;wsp:rsid wsp:val=&quot;00C51EBC&quot;/&gt;&lt;wsp:rsid wsp:val=&quot;00C52634&quot;/&gt;&lt;wsp:rsid wsp:val=&quot;00C567E3&quot;/&gt;&lt;wsp:rsid wsp:val=&quot;00C57AE3&quot;/&gt;&lt;wsp:rsid wsp:val=&quot;00C61608&quot;/&gt;&lt;wsp:rsid wsp:val=&quot;00C61F7F&quot;/&gt;&lt;wsp:rsid wsp:val=&quot;00C62D86&quot;/&gt;&lt;wsp:rsid wsp:val=&quot;00C70AFF&quot;/&gt;&lt;wsp:rsid wsp:val=&quot;00C73994&quot;/&gt;&lt;wsp:rsid wsp:val=&quot;00C7503B&quot;/&gt;&lt;wsp:rsid wsp:val=&quot;00C80641&quot;/&gt;&lt;wsp:rsid wsp:val=&quot;00C808CC&quot;/&gt;&lt;wsp:rsid wsp:val=&quot;00C81C47&quot;/&gt;&lt;wsp:rsid wsp:val=&quot;00C8385C&quot;/&gt;&lt;wsp:rsid wsp:val=&quot;00C958F4&quot;/&gt;&lt;wsp:rsid wsp:val=&quot;00CA0F67&quot;/&gt;&lt;wsp:rsid wsp:val=&quot;00CA1DC0&quot;/&gt;&lt;wsp:rsid wsp:val=&quot;00CA31FB&quot;/&gt;&lt;wsp:rsid wsp:val=&quot;00CA69FD&quot;/&gt;&lt;wsp:rsid wsp:val=&quot;00CB1FC2&quot;/&gt;&lt;wsp:rsid wsp:val=&quot;00CB488F&quot;/&gt;&lt;wsp:rsid wsp:val=&quot;00CB5117&quot;/&gt;&lt;wsp:rsid wsp:val=&quot;00CB697A&quot;/&gt;&lt;wsp:rsid wsp:val=&quot;00CC2540&quot;/&gt;&lt;wsp:rsid wsp:val=&quot;00CC2679&quot;/&gt;&lt;wsp:rsid wsp:val=&quot;00CC2BCB&quot;/&gt;&lt;wsp:rsid wsp:val=&quot;00CC4454&quot;/&gt;&lt;wsp:rsid wsp:val=&quot;00CC7C4B&quot;/&gt;&lt;wsp:rsid wsp:val=&quot;00CE62F7&quot;/&gt;&lt;wsp:rsid wsp:val=&quot;00CE72B2&quot;/&gt;&lt;wsp:rsid wsp:val=&quot;00CF15B0&quot;/&gt;&lt;wsp:rsid wsp:val=&quot;00D050D0&quot;/&gt;&lt;wsp:rsid wsp:val=&quot;00D147C5&quot;/&gt;&lt;wsp:rsid wsp:val=&quot;00D17B74&quot;/&gt;&lt;wsp:rsid wsp:val=&quot;00D23719&quot;/&gt;&lt;wsp:rsid wsp:val=&quot;00D26D86&quot;/&gt;&lt;wsp:rsid wsp:val=&quot;00D31F12&quot;/&gt;&lt;wsp:rsid wsp:val=&quot;00D35FA2&quot;/&gt;&lt;wsp:rsid wsp:val=&quot;00D50F89&quot;/&gt;&lt;wsp:rsid wsp:val=&quot;00D5135F&quot;/&gt;&lt;wsp:rsid wsp:val=&quot;00D51867&quot;/&gt;&lt;wsp:rsid wsp:val=&quot;00D56DBE&quot;/&gt;&lt;wsp:rsid wsp:val=&quot;00D6182E&quot;/&gt;&lt;wsp:rsid wsp:val=&quot;00D61BC7&quot;/&gt;&lt;wsp:rsid wsp:val=&quot;00D6217A&quot;/&gt;&lt;wsp:rsid wsp:val=&quot;00D67EAC&quot;/&gt;&lt;wsp:rsid wsp:val=&quot;00D7328C&quot;/&gt;&lt;wsp:rsid wsp:val=&quot;00D73489&quot;/&gt;&lt;wsp:rsid wsp:val=&quot;00D80334&quot;/&gt;&lt;wsp:rsid wsp:val=&quot;00D81A08&quot;/&gt;&lt;wsp:rsid wsp:val=&quot;00D825C8&quot;/&gt;&lt;wsp:rsid wsp:val=&quot;00D8298E&quot;/&gt;&lt;wsp:rsid wsp:val=&quot;00D921CE&quot;/&gt;&lt;wsp:rsid wsp:val=&quot;00D92D48&quot;/&gt;&lt;wsp:rsid wsp:val=&quot;00D92F0E&quot;/&gt;&lt;wsp:rsid wsp:val=&quot;00D96DBA&quot;/&gt;&lt;wsp:rsid wsp:val=&quot;00DA2923&quot;/&gt;&lt;wsp:rsid wsp:val=&quot;00DA2A5F&quot;/&gt;&lt;wsp:rsid wsp:val=&quot;00DA7C53&quot;/&gt;&lt;wsp:rsid wsp:val=&quot;00DB23D9&quot;/&gt;&lt;wsp:rsid wsp:val=&quot;00DB3FD2&quot;/&gt;&lt;wsp:rsid wsp:val=&quot;00DC0BCA&quot;/&gt;&lt;wsp:rsid wsp:val=&quot;00DC1C8F&quot;/&gt;&lt;wsp:rsid wsp:val=&quot;00DC7BC4&quot;/&gt;&lt;wsp:rsid wsp:val=&quot;00DD1327&quot;/&gt;&lt;wsp:rsid wsp:val=&quot;00DD2B49&quot;/&gt;&lt;wsp:rsid wsp:val=&quot;00DD66F6&quot;/&gt;&lt;wsp:rsid wsp:val=&quot;00DE3A22&quot;/&gt;&lt;wsp:rsid wsp:val=&quot;00DE3EEE&quot;/&gt;&lt;wsp:rsid wsp:val=&quot;00DE5F24&quot;/&gt;&lt;wsp:rsid wsp:val=&quot;00DF0CFF&quot;/&gt;&lt;wsp:rsid wsp:val=&quot;00DF6DB7&quot;/&gt;&lt;wsp:rsid wsp:val=&quot;00E03B75&quot;/&gt;&lt;wsp:rsid wsp:val=&quot;00E1255C&quot;/&gt;&lt;wsp:rsid wsp:val=&quot;00E204B0&quot;/&gt;&lt;wsp:rsid wsp:val=&quot;00E228E0&quot;/&gt;&lt;wsp:rsid wsp:val=&quot;00E2426D&quot;/&gt;&lt;wsp:rsid wsp:val=&quot;00E34AD4&quot;/&gt;&lt;wsp:rsid wsp:val=&quot;00E35B5C&quot;/&gt;&lt;wsp:rsid wsp:val=&quot;00E40034&quot;/&gt;&lt;wsp:rsid wsp:val=&quot;00E42C8E&quot;/&gt;&lt;wsp:rsid wsp:val=&quot;00E43766&quot;/&gt;&lt;wsp:rsid wsp:val=&quot;00E46787&quot;/&gt;&lt;wsp:rsid wsp:val=&quot;00E5034F&quot;/&gt;&lt;wsp:rsid wsp:val=&quot;00E64052&quot;/&gt;&lt;wsp:rsid wsp:val=&quot;00E72BEA&quot;/&gt;&lt;wsp:rsid wsp:val=&quot;00E76233&quot;/&gt;&lt;wsp:rsid wsp:val=&quot;00E76AEB&quot;/&gt;&lt;wsp:rsid wsp:val=&quot;00E85FF7&quot;/&gt;&lt;wsp:rsid wsp:val=&quot;00E95AAA&quot;/&gt;&lt;wsp:rsid wsp:val=&quot;00EA4AB7&quot;/&gt;&lt;wsp:rsid wsp:val=&quot;00EA7A8A&quot;/&gt;&lt;wsp:rsid wsp:val=&quot;00EB47B7&quot;/&gt;&lt;wsp:rsid wsp:val=&quot;00EB7E84&quot;/&gt;&lt;wsp:rsid wsp:val=&quot;00EB7FE1&quot;/&gt;&lt;wsp:rsid wsp:val=&quot;00ED608A&quot;/&gt;&lt;wsp:rsid wsp:val=&quot;00EE661D&quot;/&gt;&lt;wsp:rsid wsp:val=&quot;00EF0ED9&quot;/&gt;&lt;wsp:rsid wsp:val=&quot;00EF3700&quot;/&gt;&lt;wsp:rsid wsp:val=&quot;00EF51F4&quot;/&gt;&lt;wsp:rsid wsp:val=&quot;00F0185D&quot;/&gt;&lt;wsp:rsid wsp:val=&quot;00F019AF&quot;/&gt;&lt;wsp:rsid wsp:val=&quot;00F03B66&quot;/&gt;&lt;wsp:rsid wsp:val=&quot;00F0413A&quot;/&gt;&lt;wsp:rsid wsp:val=&quot;00F126A8&quot;/&gt;&lt;wsp:rsid wsp:val=&quot;00F13CCC&quot;/&gt;&lt;wsp:rsid wsp:val=&quot;00F14171&quot;/&gt;&lt;wsp:rsid wsp:val=&quot;00F14D00&quot;/&gt;&lt;wsp:rsid wsp:val=&quot;00F208D9&quot;/&gt;&lt;wsp:rsid wsp:val=&quot;00F20C98&quot;/&gt;&lt;wsp:rsid wsp:val=&quot;00F210CD&quot;/&gt;&lt;wsp:rsid wsp:val=&quot;00F24BB5&quot;/&gt;&lt;wsp:rsid wsp:val=&quot;00F27317&quot;/&gt;&lt;wsp:rsid wsp:val=&quot;00F27EDA&quot;/&gt;&lt;wsp:rsid wsp:val=&quot;00F31298&quot;/&gt;&lt;wsp:rsid wsp:val=&quot;00F32856&quot;/&gt;&lt;wsp:rsid wsp:val=&quot;00F32D48&quot;/&gt;&lt;wsp:rsid wsp:val=&quot;00F34EC6&quot;/&gt;&lt;wsp:rsid wsp:val=&quot;00F40E94&quot;/&gt;&lt;wsp:rsid wsp:val=&quot;00F42BF3&quot;/&gt;&lt;wsp:rsid wsp:val=&quot;00F43448&quot;/&gt;&lt;wsp:rsid wsp:val=&quot;00F46103&quot;/&gt;&lt;wsp:rsid wsp:val=&quot;00F55FDD&quot;/&gt;&lt;wsp:rsid wsp:val=&quot;00F578F4&quot;/&gt;&lt;wsp:rsid wsp:val=&quot;00F63CBF&quot;/&gt;&lt;wsp:rsid wsp:val=&quot;00F752CE&quot;/&gt;&lt;wsp:rsid wsp:val=&quot;00F9058A&quot;/&gt;&lt;wsp:rsid wsp:val=&quot;00FA5924&quot;/&gt;&lt;wsp:rsid wsp:val=&quot;00FB0859&quot;/&gt;&lt;wsp:rsid wsp:val=&quot;00FB138D&quot;/&gt;&lt;wsp:rsid wsp:val=&quot;00FB2A70&quot;/&gt;&lt;wsp:rsid wsp:val=&quot;00FB2E38&quot;/&gt;&lt;wsp:rsid wsp:val=&quot;00FB4BBC&quot;/&gt;&lt;wsp:rsid wsp:val=&quot;00FB6F8F&quot;/&gt;&lt;wsp:rsid wsp:val=&quot;00FC4BD8&quot;/&gt;&lt;wsp:rsid wsp:val=&quot;00FC7D73&quot;/&gt;&lt;wsp:rsid wsp:val=&quot;00FD30B6&quot;/&gt;&lt;wsp:rsid wsp:val=&quot;00FD6498&quot;/&gt;&lt;wsp:rsid wsp:val=&quot;00FE5661&quot;/&gt;&lt;wsp:rsid wsp:val=&quot;00FE5782&quot;/&gt;&lt;wsp:rsid wsp:val=&quot;00FF0332&quot;/&gt;&lt;wsp:rsid wsp:val=&quot;00FF444A&quot;/&gt;&lt;wsp:rsid wsp:val=&quot;00FF49F3&quot;/&gt;&lt;/wsp:rsids&gt;&lt;/w:docPr&gt;&lt;w:body&gt;&lt;w:p wsp:rsidR=&quot;00000000&quot; wsp:rsidRDefault=&quot;00B40F74&quot;&gt;&lt;m:oMathPara&gt;&lt;m:oMath&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GDPPCG&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 &lt;/m:t&gt;&lt;/m:r&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Î±&lt;/m:t&gt;&lt;/m:r&gt;&lt;/m:e&gt;&lt;m:sub&gt;&lt;m:r&gt;&lt;m:rPr&gt;&lt;m:sty m:val=&quot;p&quot;/&gt;&lt;/m:rPr&gt;&lt;w:rPr&gt;&lt;w:rFonts w:ascii=&quot;Cambria Math&quot; w:h-ansi=&quot;Cambria Math&quot;/&gt;&lt;wx:font wx:val=&quot;Cambria Math&quot;/&gt;&lt;w:vertAlign w:val=&quot;subscript&quot;/&gt;&lt;/w:rPr&gt;&lt;m:t&gt;0&lt;/m:t&gt;&lt;/m:r&gt;&lt;/m:sub&gt;&lt;/m:sSub&gt;&lt;m:r&gt;&lt;m:rPr&gt;&lt;m:sty m:val=&quot;p&quot;/&gt;&lt;/m:rPr&gt;&lt;w:rPr&gt;&lt;w:rFonts w:ascii=&quot;Cambria Math&quot; w:h-ansi=&quot;Cambria Math&quot;/&gt;&lt;wx:font wx:val=&quot;Cambria Math&quot;/&gt;&lt;/w:rPr&gt;&lt;m:t&gt; + &lt;/m:t&gt;&lt;/m:r&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0&lt;/m:t&gt;&lt;/m:r&gt;&lt;/m:sub&gt;&lt;/m:sSub&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LNGDPPC&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lt;/m:t&gt;&lt;/m:r&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1&lt;/m:t&gt;&lt;/m:r&gt;&lt;/m:sub&gt;&lt;/m:sSub&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POP&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 &lt;/m:t&gt;&lt;/m:r&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2&lt;/m:t&gt;&lt;/m:r&gt;&lt;/m:sub&gt;&lt;/m:sSub&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INV&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lt;/m:t&gt;&lt;/m:r&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3&lt;/m:t&gt;&lt;/m:r&gt;&lt;/m:sub&gt;&lt;/m:sSub&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INFL&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 &lt;/m:t&gt;&lt;/m:r&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4&lt;/m:t&gt;&lt;/m:r&gt;&lt;/m:sub&gt;&lt;/m:sSub&gt;&lt;m:sSub&gt;&lt;m:sSubPr&gt;&lt;m:ctrlPr&gt;&lt;w:rPr&gt;&lt;w:rFonts w:ascii=&quot;Cambria Math&quot; w:h-ansi=&quot;Cambria Math&quot;/&gt;&lt;wx:font wx:val=&quot;Cambria Math&quot;/&gt;&lt;w:vertAlign w:val=&quot;subscript&quot;/&gt;&lt;/w:rPr&gt;&lt;/m:ctrlPr&gt;&lt;/m:sSubPr&gt;&lt;m:e&gt;&lt;m:r&gt;&lt;m:rPr&gt;&lt;m:sty m:val=&quot;p&quot;/&gt;&lt;/m:rPr&gt;&lt;w:rPr&gt;&lt;w:rFonts w:ascii=&quot;Cambria Math&quot; w:h-ansi=&quot;Cambria Math&quot;/&gt;&lt;wx:font wx:val=&quot;Cambria Math&quot;/&gt;&lt;/w:rPr&gt;&lt;m:t&gt;EDU&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lt;/m:t&gt;&lt;/m:r&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5&lt;/m:t&gt;&lt;/m:r&gt;&lt;/m:sub&gt;&lt;/m:sSub&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OPEN&lt;/m:t&gt;&lt;/m:r&gt;&lt;/m:e&gt;&lt;m:sub&gt;&lt;m:r&gt;&lt;m:rPr&gt;&lt;m:sty m:val=&quot;p&quot;/&gt;&lt;/m:rPr&gt;&lt;w:rPr&gt;&lt;w:rFonts w:ascii=&quot;Cambria Math&quot; w:h-ansi=&quot;Cambria Math&quot;/&gt;&lt;wx:font wx:val=&quot;Cambria Math&quot;/&gt;&lt;w:vertAlign w:val=&quot;subscript&quot;/&gt;&lt;/w:rPr&gt;&lt;m:t&gt;t,i&lt;/m:t&gt;&lt;/m:r&gt;&lt;/m:sub&gt;&lt;/m:sSub&gt;&lt;m:r&gt;&lt;m:rPr&gt;&lt;m:sty m:val=&quot;p&quot;/&gt;&lt;/m:rPr&gt;&lt;w:rPr&gt;&lt;w:rFonts w:ascii=&quot;Cambria Math&quot; w:h-ansi=&quot;Cambria Math&quot;/&gt;&lt;wx:font wx:val=&quot;Cambria Math&quot;/&gt;&lt;/w:rPr&gt;&lt;m:t&gt; + &lt;/m:t&gt;&lt;/m:r&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6&lt;/m:t&gt;&lt;/m:r&gt;&lt;/m:sub&gt;&lt;/m:sSub&gt;&lt;m:sSub&gt;&lt;m:sSubPr&gt;&lt;m:ctrlPr&gt;&lt;w:rPr&gt;&lt;w:rFonts w:ascii=&quot;Cambria Math&quot; w:h-ansi=&quot;Cambria Math&quot; w:cs=&quot;Calibri&quot;/&gt;&lt;wx:font wx:val=&quot;Cambria Math&quot;/&gt;&lt;w:color w:val=&quot;000000&quot;/&gt;&lt;/w:rPr&gt;&lt;/m:ctrlPr&gt;&lt;/m:sSubPr&gt;&lt;m:e&gt;&lt;m:r&gt;&lt;m:rPr&gt;&lt;m:sty m:val=&quot;p&quot;/&gt;&lt;/m:rPr&gt;&lt;w:rPr&gt;&lt;w:rFonts w:ascii=&quot;Cambria Math&quot; w:h-ansi=&quot;Cambria Math&quot; w:cs=&quot;Calibri&quot;/&gt;&lt;wx:font wx:val=&quot;Cambria Math&quot;/&gt;&lt;w:color w:val=&quot;000000&quot;/&gt;&lt;/w:rPr&gt;&lt;m:t&gt;âˆ†GDPPC&lt;/m:t&gt;&lt;/m:r&gt;&lt;/m:e&gt;&lt;m:sub&gt;&lt;m:r&gt;&lt;m:rPr&gt;&lt;m:sty m:val=&quot;p&quot;/&gt;&lt;/m:rPr&gt;&lt;w:rPr&gt;&lt;w:rFonts w:ascii=&quot;Cambria Math&quot; w:h-ansi=&quot;Cambria Math&quot; w:cs=&quot;Calibri&quot;/&gt;&lt;wx:font wx:val=&quot;Cambria Math&quot;/&gt;&lt;w:color w:val=&quot;000000&quot;/&gt;&lt;w:vertAlign w:val=&quot;subscript&quot;/&gt;&lt;/w:rPr&gt;&lt;m:t&gt;i,t&lt;/m:t&gt;&lt;/m:r&gt;&lt;/m:sub&gt;&lt;/m:sSub&gt;&lt;m:r&gt;&lt;m:rPr&gt;&lt;m:sty m:val=&quot;p&quot;/&gt;&lt;/m:rPr&gt;&lt;w:rPr&gt;&lt;w:rFonts w:ascii=&quot;Cambria Math&quot; w:h-ansi=&quot;Cambria Math&quot;/&gt;&lt;wx:font wx:val=&quot;Cambria Math&quot;/&gt;&lt;/w:rPr&gt;&lt;m:t&gt; + &lt;/m:t&gt;&lt;/m:r&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Î²&lt;/m:t&gt;&lt;/m:r&gt;&lt;/m:e&gt;&lt;m:sub&gt;&lt;m:r&gt;&lt;m:rPr&gt;&lt;m:sty m:val=&quot;p&quot;/&gt;&lt;/m:rPr&gt;&lt;w:rPr&gt;&lt;w:rFonts w:ascii=&quot;Cambria Math&quot; w:h-ansi=&quot;Cambria Math&quot;/&gt;&lt;wx:font wx:val=&quot;Cambria Math&quot;/&gt;&lt;w:vertAlign w:val=&quot;subscript&quot;/&gt;&lt;/w:rPr&gt;&lt;m:t&gt;7&lt;/m:t&gt;&lt;/m:r&gt;&lt;/m:sub&gt;&lt;/m:sSub&gt;&lt;m:sSub&gt;&lt;m:sSubPr&gt;&lt;m:ctrlPr&gt;&lt;w:rPr&gt;&lt;w:rFonts w:ascii=&quot;Cambria Math&quot; w:h-ansi=&quot;Cambria Math&quot; w:cs=&quot;Calibri&quot;/&gt;&lt;wx:font wx:val=&quot;Cambria Math&quot;/&gt;&lt;w:color w:val=&quot;000000&quot;/&gt;&lt;/w:rPr&gt;&lt;/m:ctrlPr&gt;&lt;/m:sSubPr&gt;&lt;m:e&gt;&lt;m:r&gt;&lt;m:rPr&gt;&lt;m:sty m:val=&quot;p&quot;/&gt;&lt;/m:rPr&gt;&lt;w:rPr&gt;&lt;w:rFonts w:ascii=&quot;Cambria Math&quot; w:h-ansi=&quot;Cambria Math&quot; w:cs=&quot;Calibri&quot;/&gt;&lt;wx:font wx:val=&quot;Cambria Math&quot;/&gt;&lt;w:color w:val=&quot;000000&quot;/&gt;&lt;/w:rPr&gt;&lt;m:t&gt;âˆ†GDPPC&lt;/m:t&gt;&lt;/m:r&gt;&lt;/m:e&gt;&lt;m:sub&gt;&lt;m:r&gt;&lt;m:rPr&gt;&lt;m:sty m:val=&quot;p&quot;/&gt;&lt;/m:rPr&gt;&lt;w:rPr&gt;&lt;w:rFonts w:ascii=&quot;Cambria Math&quot; w:h-ansi=&quot;Cambria Math&quot; w:cs=&quot;Calibri&quot;/&gt;&lt;wx:font wx:val=&quot;Cambria Math&quot;/&gt;&lt;w:color w:val=&quot;000000&quot;/&gt;&lt;w:vertAlign w:val=&quot;subscript&quot;/&gt;&lt;/w:rPr&gt;&lt;m:t&gt;i,t&lt;/m:t&gt;&lt;/m:r&gt;&lt;/m:sub&gt;&lt;/m:sSub&gt;&lt;m:r&gt;&lt;m:rPr&gt;&lt;m:sty m:val=&quot;p&quot;/&gt;&lt;/m:rPr&gt;&lt;w:rPr&gt;&lt;w:rFonts w:ascii=&quot;Menlo Regular&quot; w:h-ansi=&quot;Menlo Regular&quot; w:cs=&quot;Menlo Regular&quot;/&gt;&lt;wx:font wx:val=&quot;Menlo Regular&quot;/&gt;&lt;w:color w:val=&quot;000000&quot;/&gt;&lt;/w:rPr&gt;&lt;m:t&gt;*&lt;/m:t&gt;&lt;/m:r&gt;&lt;m:sSub&gt;&lt;m:sSubPr&gt;&lt;m:ctrlPr&gt;&lt;w:rPr&gt;&lt;w:rFonts w:ascii=&quot;Cambria Math&quot; w:h-ansi=&quot;Cambria Math&quot; w:cs=&quot;Calibri&quot;/&gt;&lt;wx:font wx:val=&quot;Cambria Math&quot;/&gt;&lt;w:color w:val=&quot;000000&quot;/&gt;&lt;/w:rPr&gt;&lt;/m:ctrlPr&gt;&lt;/m:sSubPr&gt;&lt;m:e&gt;&lt;m:r&gt;&lt;m:rPr&gt;&lt;m:sty m:val=&quot;p&quot;/&gt;&lt;/m:rPr&gt;&lt;w:rPr&gt;&lt;w:rFonts w:ascii=&quot;Cambria Math&quot; w:h-ansi=&quot;Cambria Math&quot; w:cs=&quot;Calibri&quot;/&gt;&lt;wx:font wx:val=&quot;Cambria Math&quot;/&gt;&lt;w:color w:val=&quot;000000&quot;/&gt;&lt;/w:rPr&gt;&lt;m:t&gt;OPEN&lt;/m:t&gt;&lt;/m:r&gt;&lt;/m:e&gt;&lt;m:sub&gt;&lt;m:r&gt;&lt;m:rPr&gt;&lt;m:sty m:val=&quot;p&quot;/&gt;&lt;/m:rPr&gt;&lt;w:rPr&gt;&lt;w:rFonts w:ascii=&quot;Cambria Math&quot; w:h-ansi=&quot;Cambria Math&quot; w:cs=&quot;Calibri&quot;/&gt;&lt;wx:font wx:val=&quot;Cambria Math&quot;/&gt;&lt;w:color w:val=&quot;000000&quot;/&gt;&lt;w:vertAlign w:val=&quot;subscript&quot;/&gt;&lt;/w:rPr&gt;&lt;m:t&gt;i,t&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8" o:title="" chromakey="white"/>
          </v:shape>
        </w:pict>
      </w:r>
      <w:r w:rsidRPr="006E52BC">
        <w:fldChar w:fldCharType="end"/>
      </w:r>
      <w:r>
        <w:tab/>
      </w:r>
      <w:r>
        <w:tab/>
      </w:r>
      <w:r>
        <w:tab/>
      </w:r>
      <w:r>
        <w:tab/>
      </w:r>
      <w:r>
        <w:tab/>
        <w:t>(7)</w:t>
      </w:r>
    </w:p>
    <w:p w:rsidR="006103F6" w:rsidRDefault="006103F6" w:rsidP="00A7717B">
      <w:pPr>
        <w:spacing w:line="360" w:lineRule="auto"/>
      </w:pPr>
    </w:p>
    <w:p w:rsidR="006103F6" w:rsidRDefault="006103F6" w:rsidP="00E72BEA">
      <w:pPr>
        <w:spacing w:line="360" w:lineRule="auto"/>
      </w:pPr>
      <w:r>
        <w:t xml:space="preserve">The difference in GDP per capita is not significant, implying that the difference in GDP per capita between the domestic country and its two most important trading partners does not matter for the domestic growth </w:t>
      </w:r>
      <w:r>
        <w:rPr>
          <w:i/>
        </w:rPr>
        <w:t>in that same year</w:t>
      </w:r>
      <w:r>
        <w:t>. However, as shown in table 15, this coefficient becomes significant after one year. The coefficient in negative, implying that trading with a country with a higher GDP per capita is correlated with a higher domestic growth level than trading with a country with a lower GDP per capita level. Apparently the benefits of trading with a relative wealthy country, possible demand effects and knowledge and technology spillovers, needs some time to influence the domestic economy. Arora and Vamvikidis (2005) find a similar relationship, only they used ratios of GDP per capita instead of differences.</w:t>
      </w:r>
    </w:p>
    <w:p w:rsidR="006103F6" w:rsidRPr="00C52634" w:rsidRDefault="006103F6" w:rsidP="00C52634">
      <w:pPr>
        <w:spacing w:line="360" w:lineRule="auto"/>
      </w:pPr>
      <w:r>
        <w:t xml:space="preserve">The interaction term, however, stays insignificant, even after three years. This can be explained by the economic intuition that in this case it matters more </w:t>
      </w:r>
      <w:r w:rsidRPr="004D7D71">
        <w:rPr>
          <w:i/>
        </w:rPr>
        <w:t>what</w:t>
      </w:r>
      <w:r>
        <w:t xml:space="preserve"> you trade that </w:t>
      </w:r>
      <w:r w:rsidRPr="004D7D71">
        <w:rPr>
          <w:i/>
        </w:rPr>
        <w:t>how much</w:t>
      </w:r>
      <w:r>
        <w:t xml:space="preserve"> you trade. Trade in knowledge-intensive goods can have a larger impact on domestic growth than other goods. </w:t>
      </w:r>
    </w:p>
    <w:p w:rsidR="006103F6" w:rsidRDefault="006103F6" w:rsidP="00AC7F48">
      <w:pPr>
        <w:rPr>
          <w:b/>
          <w:sz w:val="28"/>
        </w:rPr>
      </w:pPr>
    </w:p>
    <w:p w:rsidR="006103F6" w:rsidRPr="007E6DAE" w:rsidRDefault="006103F6" w:rsidP="00B05ED3">
      <w:pPr>
        <w:ind w:left="6480" w:hanging="6480"/>
        <w:rPr>
          <w:sz w:val="20"/>
        </w:rPr>
      </w:pPr>
      <w:r w:rsidRPr="007E6DAE">
        <w:rPr>
          <w:b/>
          <w:sz w:val="20"/>
        </w:rPr>
        <w:t xml:space="preserve">Table </w:t>
      </w:r>
      <w:r>
        <w:rPr>
          <w:b/>
          <w:sz w:val="20"/>
        </w:rPr>
        <w:t>12</w:t>
      </w:r>
      <w:r w:rsidRPr="007513A1">
        <w:rPr>
          <w:sz w:val="20"/>
        </w:rPr>
        <w:t>Into the world</w:t>
      </w:r>
      <w:r w:rsidRPr="007E6DAE">
        <w:rPr>
          <w:b/>
          <w:sz w:val="20"/>
        </w:rPr>
        <w:t xml:space="preserve">Table </w:t>
      </w:r>
      <w:r>
        <w:rPr>
          <w:b/>
          <w:sz w:val="20"/>
        </w:rPr>
        <w:t>13</w:t>
      </w:r>
      <w:r w:rsidRPr="007513A1">
        <w:rPr>
          <w:sz w:val="20"/>
        </w:rPr>
        <w:t>Into the world, 5-year averages</w:t>
      </w:r>
    </w:p>
    <w:tbl>
      <w:tblPr>
        <w:tblpPr w:leftFromText="180" w:rightFromText="180" w:vertAnchor="text" w:horzAnchor="margin" w:tblpY="159"/>
        <w:tblW w:w="4786" w:type="dxa"/>
        <w:tblBorders>
          <w:top w:val="single" w:sz="8" w:space="0" w:color="4F81BD"/>
          <w:bottom w:val="single" w:sz="8" w:space="0" w:color="4F81BD"/>
        </w:tblBorders>
        <w:tblLook w:val="00A0"/>
      </w:tblPr>
      <w:tblGrid>
        <w:gridCol w:w="2235"/>
        <w:gridCol w:w="1417"/>
        <w:gridCol w:w="1134"/>
      </w:tblGrid>
      <w:tr w:rsidR="006103F6" w:rsidRPr="00A97CFB" w:rsidTr="006E52BC">
        <w:trPr>
          <w:trHeight w:val="300"/>
        </w:trPr>
        <w:tc>
          <w:tcPr>
            <w:tcW w:w="4786" w:type="dxa"/>
            <w:gridSpan w:val="3"/>
            <w:tcBorders>
              <w:top w:val="single" w:sz="8" w:space="0" w:color="4F81BD"/>
              <w:bottom w:val="single" w:sz="8" w:space="0" w:color="4F81BD"/>
            </w:tcBorders>
            <w:noWrap/>
          </w:tcPr>
          <w:p w:rsidR="006103F6" w:rsidRPr="006E52BC" w:rsidRDefault="006103F6" w:rsidP="006E52BC">
            <w:pPr>
              <w:spacing w:before="2" w:after="2"/>
              <w:rPr>
                <w:rFonts w:ascii="Calibri" w:hAnsi="Calibri" w:cs="Calibri"/>
                <w:b/>
                <w:bCs/>
                <w:color w:val="000000"/>
                <w:sz w:val="20"/>
                <w:szCs w:val="20"/>
              </w:rPr>
            </w:pPr>
            <w:r w:rsidRPr="006E52BC">
              <w:rPr>
                <w:rFonts w:ascii="Calibri" w:hAnsi="Calibri" w:cs="Calibri"/>
                <w:b/>
                <w:bCs/>
                <w:color w:val="000000"/>
                <w:sz w:val="20"/>
                <w:szCs w:val="20"/>
              </w:rPr>
              <w:t>Dependent variable: GDP per capita growth</w:t>
            </w:r>
          </w:p>
        </w:tc>
      </w:tr>
      <w:tr w:rsidR="006103F6" w:rsidRPr="00A97CFB" w:rsidTr="006E52BC">
        <w:trPr>
          <w:trHeight w:val="300"/>
        </w:trPr>
        <w:tc>
          <w:tcPr>
            <w:tcW w:w="2235" w:type="dxa"/>
            <w:shd w:val="clear" w:color="auto" w:fill="D3DFEE"/>
            <w:noWrap/>
          </w:tcPr>
          <w:p w:rsidR="006103F6" w:rsidRPr="006E52BC" w:rsidRDefault="006103F6" w:rsidP="006E52BC">
            <w:pPr>
              <w:spacing w:before="2" w:after="2"/>
              <w:rPr>
                <w:rFonts w:ascii="Calibri" w:hAnsi="Calibri" w:cs="Calibri"/>
                <w:b/>
                <w:bCs/>
                <w:color w:val="000000"/>
                <w:sz w:val="20"/>
                <w:szCs w:val="20"/>
              </w:rPr>
            </w:pPr>
            <w:r w:rsidRPr="006E52BC">
              <w:rPr>
                <w:rFonts w:ascii="Calibri" w:hAnsi="Calibri" w:cs="Calibri"/>
                <w:b/>
                <w:bCs/>
                <w:color w:val="000000"/>
                <w:sz w:val="20"/>
                <w:szCs w:val="20"/>
              </w:rPr>
              <w:t> </w:t>
            </w:r>
          </w:p>
        </w:tc>
        <w:tc>
          <w:tcPr>
            <w:tcW w:w="1417" w:type="dxa"/>
            <w:shd w:val="clear" w:color="auto" w:fill="D3DFEE"/>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(1)</w:t>
            </w:r>
          </w:p>
        </w:tc>
        <w:tc>
          <w:tcPr>
            <w:tcW w:w="1134" w:type="dxa"/>
            <w:shd w:val="clear" w:color="auto" w:fill="D3DFEE"/>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(2)</w:t>
            </w:r>
          </w:p>
        </w:tc>
      </w:tr>
      <w:tr w:rsidR="006103F6" w:rsidRPr="00A97CFB" w:rsidTr="006E52BC">
        <w:trPr>
          <w:trHeight w:val="300"/>
        </w:trPr>
        <w:tc>
          <w:tcPr>
            <w:tcW w:w="2235" w:type="dxa"/>
            <w:noWrap/>
          </w:tcPr>
          <w:p w:rsidR="006103F6" w:rsidRPr="006E52BC" w:rsidRDefault="006103F6" w:rsidP="006E52BC">
            <w:pPr>
              <w:spacing w:before="2" w:after="2"/>
              <w:rPr>
                <w:rFonts w:ascii="Calibri" w:hAnsi="Calibri" w:cs="Calibri"/>
                <w:b/>
                <w:bCs/>
                <w:color w:val="000000"/>
                <w:sz w:val="20"/>
                <w:szCs w:val="20"/>
              </w:rPr>
            </w:pPr>
            <w:r w:rsidRPr="006E52BC">
              <w:rPr>
                <w:rFonts w:ascii="Calibri" w:hAnsi="Calibri" w:cs="Calibri"/>
                <w:b/>
                <w:bCs/>
                <w:color w:val="000000"/>
                <w:sz w:val="20"/>
                <w:szCs w:val="20"/>
              </w:rPr>
              <w:t> </w:t>
            </w:r>
          </w:p>
        </w:tc>
        <w:tc>
          <w:tcPr>
            <w:tcW w:w="1417" w:type="dxa"/>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 </w:t>
            </w:r>
          </w:p>
        </w:tc>
        <w:tc>
          <w:tcPr>
            <w:tcW w:w="1134" w:type="dxa"/>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 </w:t>
            </w:r>
          </w:p>
        </w:tc>
      </w:tr>
      <w:tr w:rsidR="006103F6" w:rsidRPr="00A97CFB" w:rsidTr="006E52BC">
        <w:trPr>
          <w:trHeight w:val="300"/>
        </w:trPr>
        <w:tc>
          <w:tcPr>
            <w:tcW w:w="2235" w:type="dxa"/>
            <w:shd w:val="clear" w:color="auto" w:fill="D3DFEE"/>
            <w:noWrap/>
          </w:tcPr>
          <w:p w:rsidR="006103F6" w:rsidRPr="006E52BC" w:rsidRDefault="006103F6" w:rsidP="006E52BC">
            <w:pPr>
              <w:spacing w:before="2" w:after="2"/>
              <w:rPr>
                <w:rFonts w:ascii="Calibri" w:hAnsi="Calibri" w:cs="Calibri"/>
                <w:b/>
                <w:bCs/>
                <w:color w:val="000000"/>
                <w:sz w:val="20"/>
                <w:szCs w:val="20"/>
              </w:rPr>
            </w:pPr>
            <w:r w:rsidRPr="006E52BC">
              <w:rPr>
                <w:rFonts w:ascii="Calibri" w:hAnsi="Calibri" w:cs="Calibri"/>
                <w:b/>
                <w:bCs/>
                <w:color w:val="000000"/>
                <w:sz w:val="20"/>
                <w:szCs w:val="20"/>
              </w:rPr>
              <w:t>constant</w:t>
            </w:r>
          </w:p>
        </w:tc>
        <w:tc>
          <w:tcPr>
            <w:tcW w:w="1417" w:type="dxa"/>
            <w:shd w:val="clear" w:color="auto" w:fill="D3DFEE"/>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-9.70***</w:t>
            </w:r>
          </w:p>
        </w:tc>
        <w:tc>
          <w:tcPr>
            <w:tcW w:w="1134" w:type="dxa"/>
            <w:shd w:val="clear" w:color="auto" w:fill="D3DFEE"/>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-12.18***</w:t>
            </w:r>
          </w:p>
        </w:tc>
      </w:tr>
      <w:tr w:rsidR="006103F6" w:rsidRPr="00A97CFB" w:rsidTr="006E52BC">
        <w:trPr>
          <w:trHeight w:val="300"/>
        </w:trPr>
        <w:tc>
          <w:tcPr>
            <w:tcW w:w="2235" w:type="dxa"/>
            <w:noWrap/>
          </w:tcPr>
          <w:p w:rsidR="006103F6" w:rsidRPr="006E52BC" w:rsidRDefault="006103F6" w:rsidP="006E52BC">
            <w:pPr>
              <w:spacing w:before="2" w:after="2"/>
              <w:rPr>
                <w:rFonts w:ascii="Calibri" w:hAnsi="Calibri" w:cs="Calibri"/>
                <w:b/>
                <w:bCs/>
                <w:color w:val="000000"/>
                <w:sz w:val="20"/>
                <w:szCs w:val="20"/>
              </w:rPr>
            </w:pPr>
            <w:r w:rsidRPr="006E52BC">
              <w:rPr>
                <w:rFonts w:ascii="Calibri" w:hAnsi="Calibri" w:cs="Calibri"/>
                <w:b/>
                <w:bCs/>
                <w:color w:val="000000"/>
                <w:sz w:val="20"/>
                <w:szCs w:val="20"/>
              </w:rPr>
              <w:t> </w:t>
            </w:r>
          </w:p>
        </w:tc>
        <w:tc>
          <w:tcPr>
            <w:tcW w:w="1417" w:type="dxa"/>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 -5.22 )</w:t>
            </w:r>
          </w:p>
        </w:tc>
        <w:tc>
          <w:tcPr>
            <w:tcW w:w="1134" w:type="dxa"/>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 -5.48 )</w:t>
            </w:r>
          </w:p>
        </w:tc>
      </w:tr>
      <w:tr w:rsidR="006103F6" w:rsidRPr="00A97CFB" w:rsidTr="006E52BC">
        <w:trPr>
          <w:trHeight w:val="361"/>
        </w:trPr>
        <w:tc>
          <w:tcPr>
            <w:tcW w:w="2235" w:type="dxa"/>
            <w:shd w:val="clear" w:color="auto" w:fill="D3DFEE"/>
            <w:noWrap/>
          </w:tcPr>
          <w:p w:rsidR="006103F6" w:rsidRPr="006E52BC" w:rsidRDefault="006103F6" w:rsidP="006E52BC">
            <w:pPr>
              <w:spacing w:before="2" w:after="2"/>
              <w:rPr>
                <w:rFonts w:ascii="Calibri" w:hAnsi="Calibri" w:cs="Calibri"/>
                <w:b/>
                <w:bCs/>
                <w:color w:val="000000"/>
                <w:sz w:val="20"/>
                <w:szCs w:val="20"/>
              </w:rPr>
            </w:pPr>
            <w:r w:rsidRPr="006E52BC">
              <w:rPr>
                <w:rFonts w:ascii="Calibri" w:hAnsi="Calibri" w:cs="Calibri"/>
                <w:b/>
                <w:bCs/>
                <w:color w:val="000000"/>
                <w:sz w:val="20"/>
                <w:szCs w:val="20"/>
              </w:rPr>
              <w:t>LNGDPPC</w:t>
            </w:r>
            <w:r w:rsidRPr="006E52BC">
              <w:rPr>
                <w:rFonts w:ascii="Calibri" w:hAnsi="Calibri" w:cs="Calibri"/>
                <w:b/>
                <w:bCs/>
                <w:color w:val="000000"/>
                <w:sz w:val="20"/>
                <w:szCs w:val="20"/>
                <w:vertAlign w:val="subscript"/>
              </w:rPr>
              <w:t>i,t</w:t>
            </w:r>
          </w:p>
        </w:tc>
        <w:tc>
          <w:tcPr>
            <w:tcW w:w="1417" w:type="dxa"/>
            <w:shd w:val="clear" w:color="auto" w:fill="D3DFEE"/>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0.28**</w:t>
            </w:r>
          </w:p>
        </w:tc>
        <w:tc>
          <w:tcPr>
            <w:tcW w:w="1134" w:type="dxa"/>
            <w:shd w:val="clear" w:color="auto" w:fill="D3DFEE"/>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0.37***</w:t>
            </w:r>
          </w:p>
        </w:tc>
      </w:tr>
      <w:tr w:rsidR="006103F6" w:rsidRPr="00A97CFB" w:rsidTr="006E52BC">
        <w:trPr>
          <w:trHeight w:val="300"/>
        </w:trPr>
        <w:tc>
          <w:tcPr>
            <w:tcW w:w="2235" w:type="dxa"/>
            <w:noWrap/>
          </w:tcPr>
          <w:p w:rsidR="006103F6" w:rsidRPr="006E52BC" w:rsidRDefault="006103F6" w:rsidP="006E52BC">
            <w:pPr>
              <w:spacing w:before="2" w:after="2"/>
              <w:rPr>
                <w:rFonts w:ascii="Calibri" w:hAnsi="Calibri" w:cs="Calibri"/>
                <w:b/>
                <w:bCs/>
                <w:color w:val="000000"/>
                <w:sz w:val="20"/>
                <w:szCs w:val="20"/>
              </w:rPr>
            </w:pPr>
            <w:r w:rsidRPr="006E52BC">
              <w:rPr>
                <w:rFonts w:ascii="Calibri" w:hAnsi="Calibri" w:cs="Calibri"/>
                <w:b/>
                <w:bCs/>
                <w:color w:val="000000"/>
                <w:sz w:val="20"/>
                <w:szCs w:val="20"/>
              </w:rPr>
              <w:t> </w:t>
            </w:r>
          </w:p>
        </w:tc>
        <w:tc>
          <w:tcPr>
            <w:tcW w:w="1417" w:type="dxa"/>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( 1.98 )</w:t>
            </w:r>
          </w:p>
        </w:tc>
        <w:tc>
          <w:tcPr>
            <w:tcW w:w="1134" w:type="dxa"/>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( 2.07 )</w:t>
            </w:r>
          </w:p>
        </w:tc>
      </w:tr>
      <w:tr w:rsidR="006103F6" w:rsidRPr="00A97CFB" w:rsidTr="006E52BC">
        <w:trPr>
          <w:trHeight w:val="361"/>
        </w:trPr>
        <w:tc>
          <w:tcPr>
            <w:tcW w:w="2235" w:type="dxa"/>
            <w:shd w:val="clear" w:color="auto" w:fill="D3DFEE"/>
            <w:noWrap/>
          </w:tcPr>
          <w:p w:rsidR="006103F6" w:rsidRPr="006E52BC" w:rsidRDefault="006103F6" w:rsidP="006E52BC">
            <w:pPr>
              <w:spacing w:before="2" w:after="2"/>
              <w:rPr>
                <w:rFonts w:ascii="Calibri" w:hAnsi="Calibri" w:cs="Calibri"/>
                <w:b/>
                <w:bCs/>
                <w:color w:val="000000"/>
                <w:sz w:val="20"/>
                <w:szCs w:val="20"/>
              </w:rPr>
            </w:pPr>
            <w:r w:rsidRPr="006E52BC">
              <w:rPr>
                <w:rFonts w:ascii="Calibri" w:hAnsi="Calibri" w:cs="Calibri"/>
                <w:b/>
                <w:bCs/>
                <w:color w:val="000000"/>
                <w:sz w:val="20"/>
                <w:szCs w:val="20"/>
              </w:rPr>
              <w:t>POP</w:t>
            </w:r>
            <w:r w:rsidRPr="006E52BC">
              <w:rPr>
                <w:rFonts w:ascii="Calibri" w:hAnsi="Calibri" w:cs="Calibri"/>
                <w:b/>
                <w:bCs/>
                <w:color w:val="000000"/>
                <w:sz w:val="20"/>
                <w:szCs w:val="20"/>
                <w:vertAlign w:val="subscript"/>
              </w:rPr>
              <w:t>i,t</w:t>
            </w:r>
          </w:p>
        </w:tc>
        <w:tc>
          <w:tcPr>
            <w:tcW w:w="1417" w:type="dxa"/>
            <w:shd w:val="clear" w:color="auto" w:fill="D3DFEE"/>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 xml:space="preserve">-0.13 </w:t>
            </w:r>
          </w:p>
        </w:tc>
        <w:tc>
          <w:tcPr>
            <w:tcW w:w="1134" w:type="dxa"/>
            <w:shd w:val="clear" w:color="auto" w:fill="D3DFEE"/>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-0.11</w:t>
            </w:r>
          </w:p>
        </w:tc>
      </w:tr>
      <w:tr w:rsidR="006103F6" w:rsidRPr="00A97CFB" w:rsidTr="006E52BC">
        <w:trPr>
          <w:trHeight w:val="300"/>
        </w:trPr>
        <w:tc>
          <w:tcPr>
            <w:tcW w:w="2235" w:type="dxa"/>
            <w:noWrap/>
          </w:tcPr>
          <w:p w:rsidR="006103F6" w:rsidRPr="006E52BC" w:rsidRDefault="006103F6" w:rsidP="006E52BC">
            <w:pPr>
              <w:spacing w:before="2" w:after="2"/>
              <w:rPr>
                <w:rFonts w:ascii="Calibri" w:hAnsi="Calibri" w:cs="Calibri"/>
                <w:b/>
                <w:bCs/>
                <w:color w:val="000000"/>
                <w:sz w:val="20"/>
                <w:szCs w:val="20"/>
              </w:rPr>
            </w:pPr>
            <w:r w:rsidRPr="006E52BC">
              <w:rPr>
                <w:rFonts w:ascii="Calibri" w:hAnsi="Calibri" w:cs="Calibri"/>
                <w:b/>
                <w:bCs/>
                <w:color w:val="000000"/>
                <w:sz w:val="20"/>
                <w:szCs w:val="20"/>
              </w:rPr>
              <w:t> </w:t>
            </w:r>
          </w:p>
        </w:tc>
        <w:tc>
          <w:tcPr>
            <w:tcW w:w="1417" w:type="dxa"/>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 -0.92 )</w:t>
            </w:r>
          </w:p>
        </w:tc>
        <w:tc>
          <w:tcPr>
            <w:tcW w:w="1134" w:type="dxa"/>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 -0.79 )</w:t>
            </w:r>
          </w:p>
        </w:tc>
      </w:tr>
      <w:tr w:rsidR="006103F6" w:rsidRPr="00A97CFB" w:rsidTr="006E52BC">
        <w:trPr>
          <w:trHeight w:val="361"/>
        </w:trPr>
        <w:tc>
          <w:tcPr>
            <w:tcW w:w="2235" w:type="dxa"/>
            <w:shd w:val="clear" w:color="auto" w:fill="D3DFEE"/>
            <w:noWrap/>
          </w:tcPr>
          <w:p w:rsidR="006103F6" w:rsidRPr="006E52BC" w:rsidRDefault="006103F6" w:rsidP="006E52BC">
            <w:pPr>
              <w:spacing w:before="2" w:after="2"/>
              <w:rPr>
                <w:rFonts w:ascii="Calibri" w:hAnsi="Calibri" w:cs="Calibri"/>
                <w:b/>
                <w:bCs/>
                <w:color w:val="000000"/>
                <w:sz w:val="20"/>
                <w:szCs w:val="20"/>
              </w:rPr>
            </w:pPr>
            <w:r w:rsidRPr="006E52BC">
              <w:rPr>
                <w:rFonts w:ascii="Calibri" w:hAnsi="Calibri" w:cs="Calibri"/>
                <w:b/>
                <w:bCs/>
                <w:color w:val="000000"/>
                <w:sz w:val="20"/>
                <w:szCs w:val="20"/>
              </w:rPr>
              <w:t>INV</w:t>
            </w:r>
            <w:r w:rsidRPr="006E52BC">
              <w:rPr>
                <w:rFonts w:ascii="Calibri" w:hAnsi="Calibri" w:cs="Calibri"/>
                <w:b/>
                <w:bCs/>
                <w:color w:val="000000"/>
                <w:sz w:val="20"/>
                <w:szCs w:val="20"/>
                <w:vertAlign w:val="subscript"/>
              </w:rPr>
              <w:t>i,t</w:t>
            </w:r>
          </w:p>
        </w:tc>
        <w:tc>
          <w:tcPr>
            <w:tcW w:w="1417" w:type="dxa"/>
            <w:shd w:val="clear" w:color="auto" w:fill="D3DFEE"/>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0.12***</w:t>
            </w:r>
          </w:p>
        </w:tc>
        <w:tc>
          <w:tcPr>
            <w:tcW w:w="1134" w:type="dxa"/>
            <w:shd w:val="clear" w:color="auto" w:fill="D3DFEE"/>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0.17***</w:t>
            </w:r>
          </w:p>
        </w:tc>
      </w:tr>
      <w:tr w:rsidR="006103F6" w:rsidRPr="00A97CFB" w:rsidTr="006E52BC">
        <w:trPr>
          <w:trHeight w:val="300"/>
        </w:trPr>
        <w:tc>
          <w:tcPr>
            <w:tcW w:w="2235" w:type="dxa"/>
            <w:noWrap/>
          </w:tcPr>
          <w:p w:rsidR="006103F6" w:rsidRPr="006E52BC" w:rsidRDefault="006103F6" w:rsidP="006E52BC">
            <w:pPr>
              <w:spacing w:before="2" w:after="2"/>
              <w:rPr>
                <w:rFonts w:ascii="Calibri" w:hAnsi="Calibri" w:cs="Calibri"/>
                <w:b/>
                <w:bCs/>
                <w:color w:val="000000"/>
                <w:sz w:val="20"/>
                <w:szCs w:val="20"/>
              </w:rPr>
            </w:pPr>
            <w:r w:rsidRPr="006E52BC">
              <w:rPr>
                <w:rFonts w:ascii="Calibri" w:hAnsi="Calibri" w:cs="Calibri"/>
                <w:b/>
                <w:bCs/>
                <w:color w:val="000000"/>
                <w:sz w:val="20"/>
                <w:szCs w:val="20"/>
              </w:rPr>
              <w:t> </w:t>
            </w:r>
          </w:p>
        </w:tc>
        <w:tc>
          <w:tcPr>
            <w:tcW w:w="1417" w:type="dxa"/>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( 6.52 )</w:t>
            </w:r>
          </w:p>
        </w:tc>
        <w:tc>
          <w:tcPr>
            <w:tcW w:w="1134" w:type="dxa"/>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( 7.60 )</w:t>
            </w:r>
          </w:p>
        </w:tc>
      </w:tr>
      <w:tr w:rsidR="006103F6" w:rsidRPr="00A97CFB" w:rsidTr="006E52BC">
        <w:trPr>
          <w:trHeight w:val="361"/>
        </w:trPr>
        <w:tc>
          <w:tcPr>
            <w:tcW w:w="2235" w:type="dxa"/>
            <w:shd w:val="clear" w:color="auto" w:fill="D3DFEE"/>
            <w:noWrap/>
          </w:tcPr>
          <w:p w:rsidR="006103F6" w:rsidRPr="006E52BC" w:rsidRDefault="006103F6" w:rsidP="006E52BC">
            <w:pPr>
              <w:spacing w:before="2" w:after="2"/>
              <w:rPr>
                <w:rFonts w:ascii="Calibri" w:hAnsi="Calibri" w:cs="Calibri"/>
                <w:b/>
                <w:bCs/>
                <w:color w:val="000000"/>
                <w:sz w:val="20"/>
                <w:szCs w:val="20"/>
              </w:rPr>
            </w:pPr>
            <w:r w:rsidRPr="006E52BC">
              <w:rPr>
                <w:rFonts w:ascii="Calibri" w:hAnsi="Calibri" w:cs="Calibri"/>
                <w:b/>
                <w:bCs/>
                <w:color w:val="000000"/>
                <w:sz w:val="20"/>
                <w:szCs w:val="20"/>
              </w:rPr>
              <w:t>INFL</w:t>
            </w:r>
            <w:r w:rsidRPr="006E52BC">
              <w:rPr>
                <w:rFonts w:ascii="Calibri" w:hAnsi="Calibri" w:cs="Calibri"/>
                <w:b/>
                <w:bCs/>
                <w:color w:val="000000"/>
                <w:sz w:val="20"/>
                <w:szCs w:val="20"/>
                <w:vertAlign w:val="subscript"/>
              </w:rPr>
              <w:t>i,t</w:t>
            </w:r>
          </w:p>
        </w:tc>
        <w:tc>
          <w:tcPr>
            <w:tcW w:w="1417" w:type="dxa"/>
            <w:shd w:val="clear" w:color="auto" w:fill="D3DFEE"/>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-1.71E-03***</w:t>
            </w:r>
          </w:p>
        </w:tc>
        <w:tc>
          <w:tcPr>
            <w:tcW w:w="1134" w:type="dxa"/>
            <w:shd w:val="clear" w:color="auto" w:fill="D3DFEE"/>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-1.61E-03</w:t>
            </w:r>
          </w:p>
        </w:tc>
      </w:tr>
      <w:tr w:rsidR="006103F6" w:rsidRPr="00A97CFB" w:rsidTr="006E52BC">
        <w:trPr>
          <w:trHeight w:val="300"/>
        </w:trPr>
        <w:tc>
          <w:tcPr>
            <w:tcW w:w="2235" w:type="dxa"/>
            <w:noWrap/>
          </w:tcPr>
          <w:p w:rsidR="006103F6" w:rsidRPr="006E52BC" w:rsidRDefault="006103F6" w:rsidP="006E52BC">
            <w:pPr>
              <w:spacing w:before="2" w:after="2"/>
              <w:rPr>
                <w:rFonts w:ascii="Calibri" w:hAnsi="Calibri" w:cs="Calibri"/>
                <w:b/>
                <w:bCs/>
                <w:color w:val="000000"/>
                <w:sz w:val="20"/>
                <w:szCs w:val="20"/>
              </w:rPr>
            </w:pPr>
            <w:r w:rsidRPr="006E52BC">
              <w:rPr>
                <w:rFonts w:ascii="Calibri" w:hAnsi="Calibri" w:cs="Calibri"/>
                <w:b/>
                <w:bCs/>
                <w:color w:val="000000"/>
                <w:sz w:val="20"/>
                <w:szCs w:val="20"/>
              </w:rPr>
              <w:t> </w:t>
            </w:r>
          </w:p>
        </w:tc>
        <w:tc>
          <w:tcPr>
            <w:tcW w:w="1417" w:type="dxa"/>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 -5.47 )</w:t>
            </w:r>
          </w:p>
        </w:tc>
        <w:tc>
          <w:tcPr>
            <w:tcW w:w="1134" w:type="dxa"/>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 -5.05 )</w:t>
            </w:r>
          </w:p>
        </w:tc>
      </w:tr>
      <w:tr w:rsidR="006103F6" w:rsidRPr="00A97CFB" w:rsidTr="006E52BC">
        <w:trPr>
          <w:trHeight w:val="361"/>
        </w:trPr>
        <w:tc>
          <w:tcPr>
            <w:tcW w:w="2235" w:type="dxa"/>
            <w:shd w:val="clear" w:color="auto" w:fill="D3DFEE"/>
            <w:noWrap/>
          </w:tcPr>
          <w:p w:rsidR="006103F6" w:rsidRPr="006E52BC" w:rsidRDefault="006103F6" w:rsidP="006E52BC">
            <w:pPr>
              <w:spacing w:before="2" w:after="2"/>
              <w:rPr>
                <w:rFonts w:ascii="Calibri" w:hAnsi="Calibri" w:cs="Calibri"/>
                <w:b/>
                <w:bCs/>
                <w:color w:val="000000"/>
                <w:sz w:val="20"/>
                <w:szCs w:val="20"/>
              </w:rPr>
            </w:pPr>
            <w:r w:rsidRPr="006E52BC">
              <w:rPr>
                <w:rFonts w:ascii="Calibri" w:hAnsi="Calibri" w:cs="Calibri"/>
                <w:b/>
                <w:bCs/>
                <w:color w:val="000000"/>
                <w:sz w:val="20"/>
                <w:szCs w:val="20"/>
              </w:rPr>
              <w:t>EDU</w:t>
            </w:r>
            <w:r w:rsidRPr="006E52BC">
              <w:rPr>
                <w:rFonts w:ascii="Calibri" w:hAnsi="Calibri" w:cs="Calibri"/>
                <w:b/>
                <w:bCs/>
                <w:color w:val="000000"/>
                <w:sz w:val="20"/>
                <w:szCs w:val="20"/>
                <w:vertAlign w:val="subscript"/>
              </w:rPr>
              <w:t>i,t</w:t>
            </w:r>
          </w:p>
        </w:tc>
        <w:tc>
          <w:tcPr>
            <w:tcW w:w="1417" w:type="dxa"/>
            <w:shd w:val="clear" w:color="auto" w:fill="D3DFEE"/>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0.05***</w:t>
            </w:r>
          </w:p>
        </w:tc>
        <w:tc>
          <w:tcPr>
            <w:tcW w:w="1134" w:type="dxa"/>
            <w:shd w:val="clear" w:color="auto" w:fill="D3DFEE"/>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0.06***</w:t>
            </w:r>
          </w:p>
        </w:tc>
      </w:tr>
      <w:tr w:rsidR="006103F6" w:rsidRPr="00A97CFB" w:rsidTr="006E52BC">
        <w:trPr>
          <w:trHeight w:val="300"/>
        </w:trPr>
        <w:tc>
          <w:tcPr>
            <w:tcW w:w="2235" w:type="dxa"/>
            <w:noWrap/>
          </w:tcPr>
          <w:p w:rsidR="006103F6" w:rsidRPr="006E52BC" w:rsidRDefault="006103F6" w:rsidP="006E52BC">
            <w:pPr>
              <w:spacing w:before="2" w:after="2"/>
              <w:rPr>
                <w:rFonts w:ascii="Calibri" w:hAnsi="Calibri" w:cs="Calibri"/>
                <w:b/>
                <w:bCs/>
                <w:color w:val="000000"/>
                <w:sz w:val="20"/>
                <w:szCs w:val="20"/>
              </w:rPr>
            </w:pPr>
            <w:r w:rsidRPr="006E52BC">
              <w:rPr>
                <w:rFonts w:ascii="Calibri" w:hAnsi="Calibri" w:cs="Calibri"/>
                <w:b/>
                <w:bCs/>
                <w:color w:val="000000"/>
                <w:sz w:val="20"/>
                <w:szCs w:val="20"/>
              </w:rPr>
              <w:t> </w:t>
            </w:r>
          </w:p>
        </w:tc>
        <w:tc>
          <w:tcPr>
            <w:tcW w:w="1417" w:type="dxa"/>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( 3.46 )</w:t>
            </w:r>
          </w:p>
        </w:tc>
        <w:tc>
          <w:tcPr>
            <w:tcW w:w="1134" w:type="dxa"/>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( 4.15 )</w:t>
            </w:r>
          </w:p>
        </w:tc>
      </w:tr>
      <w:tr w:rsidR="006103F6" w:rsidRPr="00A97CFB" w:rsidTr="006E52BC">
        <w:trPr>
          <w:trHeight w:val="361"/>
        </w:trPr>
        <w:tc>
          <w:tcPr>
            <w:tcW w:w="2235" w:type="dxa"/>
            <w:shd w:val="clear" w:color="auto" w:fill="D3DFEE"/>
            <w:noWrap/>
          </w:tcPr>
          <w:p w:rsidR="006103F6" w:rsidRPr="006E52BC" w:rsidRDefault="006103F6" w:rsidP="006E52BC">
            <w:pPr>
              <w:spacing w:before="2" w:after="2"/>
              <w:rPr>
                <w:rFonts w:ascii="Calibri" w:hAnsi="Calibri" w:cs="Calibri"/>
                <w:b/>
                <w:bCs/>
                <w:color w:val="000000"/>
                <w:sz w:val="20"/>
                <w:szCs w:val="20"/>
              </w:rPr>
            </w:pPr>
            <w:r w:rsidRPr="006E52BC">
              <w:rPr>
                <w:rFonts w:ascii="Calibri" w:hAnsi="Calibri" w:cs="Calibri"/>
                <w:b/>
                <w:bCs/>
                <w:color w:val="000000"/>
                <w:sz w:val="20"/>
                <w:szCs w:val="20"/>
              </w:rPr>
              <w:t>OPEN</w:t>
            </w:r>
            <w:r w:rsidRPr="006E52BC">
              <w:rPr>
                <w:rFonts w:ascii="Calibri" w:hAnsi="Calibri" w:cs="Calibri"/>
                <w:b/>
                <w:bCs/>
                <w:color w:val="000000"/>
                <w:sz w:val="20"/>
                <w:szCs w:val="20"/>
                <w:vertAlign w:val="subscript"/>
              </w:rPr>
              <w:t>i,t</w:t>
            </w:r>
          </w:p>
        </w:tc>
        <w:tc>
          <w:tcPr>
            <w:tcW w:w="1417" w:type="dxa"/>
            <w:shd w:val="clear" w:color="auto" w:fill="D3DFEE"/>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1.45***</w:t>
            </w:r>
          </w:p>
        </w:tc>
        <w:tc>
          <w:tcPr>
            <w:tcW w:w="1134" w:type="dxa"/>
            <w:shd w:val="clear" w:color="auto" w:fill="D3DFEE"/>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0.68**</w:t>
            </w:r>
          </w:p>
        </w:tc>
      </w:tr>
      <w:tr w:rsidR="006103F6" w:rsidRPr="00A97CFB" w:rsidTr="006E52BC">
        <w:trPr>
          <w:trHeight w:val="300"/>
        </w:trPr>
        <w:tc>
          <w:tcPr>
            <w:tcW w:w="2235" w:type="dxa"/>
            <w:noWrap/>
          </w:tcPr>
          <w:p w:rsidR="006103F6" w:rsidRPr="006E52BC" w:rsidRDefault="006103F6" w:rsidP="006E52BC">
            <w:pPr>
              <w:spacing w:before="2" w:after="2"/>
              <w:rPr>
                <w:rFonts w:ascii="Calibri" w:hAnsi="Calibri" w:cs="Calibri"/>
                <w:b/>
                <w:bCs/>
                <w:color w:val="000000"/>
                <w:sz w:val="20"/>
                <w:szCs w:val="20"/>
              </w:rPr>
            </w:pPr>
            <w:r w:rsidRPr="006E52BC">
              <w:rPr>
                <w:rFonts w:ascii="Calibri" w:hAnsi="Calibri" w:cs="Calibri"/>
                <w:b/>
                <w:bCs/>
                <w:color w:val="000000"/>
                <w:sz w:val="20"/>
                <w:szCs w:val="20"/>
              </w:rPr>
              <w:t> </w:t>
            </w:r>
          </w:p>
        </w:tc>
        <w:tc>
          <w:tcPr>
            <w:tcW w:w="1417" w:type="dxa"/>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( 2.86 )</w:t>
            </w:r>
          </w:p>
        </w:tc>
        <w:tc>
          <w:tcPr>
            <w:tcW w:w="1134" w:type="dxa"/>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( 1.67 )</w:t>
            </w:r>
          </w:p>
        </w:tc>
      </w:tr>
      <w:tr w:rsidR="006103F6" w:rsidRPr="00A97CFB" w:rsidTr="006E52BC">
        <w:trPr>
          <w:trHeight w:val="361"/>
        </w:trPr>
        <w:tc>
          <w:tcPr>
            <w:tcW w:w="2235" w:type="dxa"/>
            <w:shd w:val="clear" w:color="auto" w:fill="D3DFEE"/>
            <w:noWrap/>
          </w:tcPr>
          <w:p w:rsidR="006103F6" w:rsidRPr="006E52BC" w:rsidRDefault="006103F6" w:rsidP="006E52BC">
            <w:pPr>
              <w:spacing w:before="2" w:after="2"/>
              <w:rPr>
                <w:rFonts w:ascii="Calibri" w:hAnsi="Calibri" w:cs="Calibri"/>
                <w:b/>
                <w:bCs/>
                <w:color w:val="000000"/>
                <w:sz w:val="20"/>
                <w:szCs w:val="20"/>
              </w:rPr>
            </w:pPr>
            <w:r w:rsidRPr="006E52BC">
              <w:rPr>
                <w:rFonts w:ascii="Calibri" w:hAnsi="Calibri" w:cs="Calibri"/>
                <w:b/>
                <w:bCs/>
                <w:color w:val="000000"/>
                <w:sz w:val="20"/>
                <w:szCs w:val="20"/>
              </w:rPr>
              <w:t>∆GDP</w:t>
            </w:r>
            <w:r w:rsidRPr="006E52BC">
              <w:rPr>
                <w:rFonts w:ascii="Calibri" w:hAnsi="Calibri" w:cs="Calibri"/>
                <w:b/>
                <w:bCs/>
                <w:color w:val="000000"/>
                <w:sz w:val="20"/>
                <w:szCs w:val="20"/>
                <w:vertAlign w:val="subscript"/>
              </w:rPr>
              <w:t>i,t</w:t>
            </w:r>
          </w:p>
        </w:tc>
        <w:tc>
          <w:tcPr>
            <w:tcW w:w="1417" w:type="dxa"/>
            <w:shd w:val="clear" w:color="auto" w:fill="D3DFEE"/>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-4.36E-13***</w:t>
            </w:r>
          </w:p>
        </w:tc>
        <w:tc>
          <w:tcPr>
            <w:tcW w:w="1134" w:type="dxa"/>
            <w:shd w:val="clear" w:color="auto" w:fill="D3DFEE"/>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 </w:t>
            </w:r>
          </w:p>
        </w:tc>
      </w:tr>
      <w:tr w:rsidR="006103F6" w:rsidRPr="00A97CFB" w:rsidTr="006E52BC">
        <w:trPr>
          <w:trHeight w:val="300"/>
        </w:trPr>
        <w:tc>
          <w:tcPr>
            <w:tcW w:w="2235" w:type="dxa"/>
            <w:noWrap/>
          </w:tcPr>
          <w:p w:rsidR="006103F6" w:rsidRPr="006E52BC" w:rsidRDefault="006103F6" w:rsidP="006E52BC">
            <w:pPr>
              <w:spacing w:before="2" w:after="2"/>
              <w:rPr>
                <w:rFonts w:ascii="Calibri" w:hAnsi="Calibri" w:cs="Calibri"/>
                <w:b/>
                <w:bCs/>
                <w:color w:val="000000"/>
                <w:sz w:val="20"/>
                <w:szCs w:val="20"/>
              </w:rPr>
            </w:pPr>
            <w:r w:rsidRPr="006E52BC">
              <w:rPr>
                <w:rFonts w:ascii="Calibri" w:hAnsi="Calibri" w:cs="Calibri"/>
                <w:b/>
                <w:bCs/>
                <w:color w:val="000000"/>
                <w:sz w:val="20"/>
                <w:szCs w:val="20"/>
              </w:rPr>
              <w:t> </w:t>
            </w:r>
          </w:p>
        </w:tc>
        <w:tc>
          <w:tcPr>
            <w:tcW w:w="1417" w:type="dxa"/>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 -2.76 )</w:t>
            </w:r>
          </w:p>
        </w:tc>
        <w:tc>
          <w:tcPr>
            <w:tcW w:w="1134" w:type="dxa"/>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 </w:t>
            </w:r>
          </w:p>
        </w:tc>
      </w:tr>
      <w:tr w:rsidR="006103F6" w:rsidRPr="00A97CFB" w:rsidTr="006E52BC">
        <w:trPr>
          <w:trHeight w:val="361"/>
        </w:trPr>
        <w:tc>
          <w:tcPr>
            <w:tcW w:w="2235" w:type="dxa"/>
            <w:shd w:val="clear" w:color="auto" w:fill="D3DFEE"/>
            <w:noWrap/>
          </w:tcPr>
          <w:p w:rsidR="006103F6" w:rsidRPr="006E52BC" w:rsidRDefault="006103F6" w:rsidP="006E52BC">
            <w:pPr>
              <w:spacing w:before="2" w:after="2"/>
              <w:rPr>
                <w:rFonts w:ascii="Calibri" w:hAnsi="Calibri" w:cs="Calibri"/>
                <w:b/>
                <w:bCs/>
                <w:color w:val="000000"/>
                <w:sz w:val="20"/>
                <w:szCs w:val="20"/>
              </w:rPr>
            </w:pPr>
            <w:r w:rsidRPr="006E52BC">
              <w:rPr>
                <w:rFonts w:ascii="Calibri" w:hAnsi="Calibri" w:cs="Calibri"/>
                <w:b/>
                <w:bCs/>
                <w:color w:val="000000"/>
                <w:sz w:val="20"/>
                <w:szCs w:val="20"/>
              </w:rPr>
              <w:t>∆GDP</w:t>
            </w:r>
            <w:r w:rsidRPr="006E52BC">
              <w:rPr>
                <w:rFonts w:ascii="Calibri" w:hAnsi="Calibri" w:cs="Calibri"/>
                <w:b/>
                <w:bCs/>
                <w:color w:val="000000"/>
                <w:sz w:val="20"/>
                <w:szCs w:val="20"/>
                <w:vertAlign w:val="subscript"/>
              </w:rPr>
              <w:t>i,t</w:t>
            </w:r>
            <w:r w:rsidRPr="006E52BC">
              <w:rPr>
                <w:rFonts w:ascii="Calibri" w:hAnsi="Calibri" w:cs="Calibri"/>
                <w:b/>
                <w:bCs/>
                <w:color w:val="000000"/>
                <w:sz w:val="20"/>
                <w:szCs w:val="20"/>
              </w:rPr>
              <w:t xml:space="preserve"> * OPEN</w:t>
            </w:r>
            <w:r w:rsidRPr="006E52BC">
              <w:rPr>
                <w:rFonts w:ascii="Calibri" w:hAnsi="Calibri" w:cs="Calibri"/>
                <w:b/>
                <w:bCs/>
                <w:color w:val="000000"/>
                <w:sz w:val="20"/>
                <w:szCs w:val="20"/>
                <w:vertAlign w:val="subscript"/>
              </w:rPr>
              <w:t>i,t</w:t>
            </w:r>
          </w:p>
        </w:tc>
        <w:tc>
          <w:tcPr>
            <w:tcW w:w="1417" w:type="dxa"/>
            <w:shd w:val="clear" w:color="auto" w:fill="D3DFEE"/>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2.80E-13**</w:t>
            </w:r>
          </w:p>
        </w:tc>
        <w:tc>
          <w:tcPr>
            <w:tcW w:w="1134" w:type="dxa"/>
            <w:shd w:val="clear" w:color="auto" w:fill="D3DFEE"/>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 </w:t>
            </w:r>
          </w:p>
        </w:tc>
      </w:tr>
      <w:tr w:rsidR="006103F6" w:rsidRPr="00A97CFB" w:rsidTr="006E52BC">
        <w:trPr>
          <w:trHeight w:val="300"/>
        </w:trPr>
        <w:tc>
          <w:tcPr>
            <w:tcW w:w="2235" w:type="dxa"/>
            <w:noWrap/>
          </w:tcPr>
          <w:p w:rsidR="006103F6" w:rsidRPr="006E52BC" w:rsidRDefault="006103F6" w:rsidP="006E52BC">
            <w:pPr>
              <w:spacing w:before="2" w:after="2"/>
              <w:rPr>
                <w:rFonts w:ascii="Calibri" w:hAnsi="Calibri" w:cs="Calibri"/>
                <w:b/>
                <w:bCs/>
                <w:color w:val="000000"/>
                <w:sz w:val="20"/>
                <w:szCs w:val="20"/>
              </w:rPr>
            </w:pPr>
            <w:r w:rsidRPr="006E52BC">
              <w:rPr>
                <w:rFonts w:ascii="Calibri" w:hAnsi="Calibri" w:cs="Calibri"/>
                <w:b/>
                <w:bCs/>
                <w:color w:val="000000"/>
                <w:sz w:val="20"/>
                <w:szCs w:val="20"/>
              </w:rPr>
              <w:t> </w:t>
            </w:r>
          </w:p>
        </w:tc>
        <w:tc>
          <w:tcPr>
            <w:tcW w:w="1417" w:type="dxa"/>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( 2.54 )</w:t>
            </w:r>
          </w:p>
        </w:tc>
        <w:tc>
          <w:tcPr>
            <w:tcW w:w="1134" w:type="dxa"/>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 </w:t>
            </w:r>
          </w:p>
        </w:tc>
      </w:tr>
      <w:tr w:rsidR="006103F6" w:rsidRPr="00A97CFB" w:rsidTr="006E52BC">
        <w:trPr>
          <w:trHeight w:val="361"/>
        </w:trPr>
        <w:tc>
          <w:tcPr>
            <w:tcW w:w="2235" w:type="dxa"/>
            <w:shd w:val="clear" w:color="auto" w:fill="D3DFEE"/>
            <w:noWrap/>
          </w:tcPr>
          <w:p w:rsidR="006103F6" w:rsidRPr="006E52BC" w:rsidRDefault="006103F6" w:rsidP="006E52BC">
            <w:pPr>
              <w:spacing w:before="2" w:after="2"/>
              <w:rPr>
                <w:rFonts w:ascii="Calibri" w:hAnsi="Calibri" w:cs="Calibri"/>
                <w:b/>
                <w:bCs/>
                <w:color w:val="000000"/>
                <w:sz w:val="20"/>
                <w:szCs w:val="20"/>
              </w:rPr>
            </w:pPr>
            <w:r w:rsidRPr="006E52BC">
              <w:rPr>
                <w:rFonts w:ascii="Calibri" w:hAnsi="Calibri" w:cs="Calibri"/>
                <w:b/>
                <w:bCs/>
                <w:color w:val="000000"/>
                <w:sz w:val="20"/>
                <w:szCs w:val="20"/>
              </w:rPr>
              <w:t>∆GDPPC</w:t>
            </w:r>
            <w:r w:rsidRPr="006E52BC">
              <w:rPr>
                <w:rFonts w:ascii="Calibri" w:hAnsi="Calibri" w:cs="Calibri"/>
                <w:b/>
                <w:bCs/>
                <w:color w:val="000000"/>
                <w:sz w:val="20"/>
                <w:szCs w:val="20"/>
                <w:vertAlign w:val="subscript"/>
              </w:rPr>
              <w:t>i,t</w:t>
            </w:r>
          </w:p>
        </w:tc>
        <w:tc>
          <w:tcPr>
            <w:tcW w:w="1417" w:type="dxa"/>
            <w:shd w:val="clear" w:color="auto" w:fill="D3DFEE"/>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 </w:t>
            </w:r>
          </w:p>
        </w:tc>
        <w:tc>
          <w:tcPr>
            <w:tcW w:w="1134" w:type="dxa"/>
            <w:shd w:val="clear" w:color="auto" w:fill="D3DFEE"/>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-6.22E-05</w:t>
            </w:r>
          </w:p>
        </w:tc>
      </w:tr>
      <w:tr w:rsidR="006103F6" w:rsidRPr="00A97CFB" w:rsidTr="006E52BC">
        <w:trPr>
          <w:trHeight w:val="300"/>
        </w:trPr>
        <w:tc>
          <w:tcPr>
            <w:tcW w:w="2235" w:type="dxa"/>
            <w:noWrap/>
          </w:tcPr>
          <w:p w:rsidR="006103F6" w:rsidRPr="006E52BC" w:rsidRDefault="006103F6" w:rsidP="006E52BC">
            <w:pPr>
              <w:spacing w:before="2" w:after="2"/>
              <w:rPr>
                <w:rFonts w:ascii="Calibri" w:hAnsi="Calibri" w:cs="Calibri"/>
                <w:b/>
                <w:bCs/>
                <w:color w:val="000000"/>
                <w:sz w:val="20"/>
                <w:szCs w:val="20"/>
              </w:rPr>
            </w:pPr>
            <w:r w:rsidRPr="006E52BC">
              <w:rPr>
                <w:rFonts w:ascii="Calibri" w:hAnsi="Calibri" w:cs="Calibri"/>
                <w:b/>
                <w:bCs/>
                <w:color w:val="000000"/>
                <w:sz w:val="20"/>
                <w:szCs w:val="20"/>
              </w:rPr>
              <w:t> </w:t>
            </w:r>
          </w:p>
        </w:tc>
        <w:tc>
          <w:tcPr>
            <w:tcW w:w="1417" w:type="dxa"/>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 </w:t>
            </w:r>
          </w:p>
        </w:tc>
        <w:tc>
          <w:tcPr>
            <w:tcW w:w="1134" w:type="dxa"/>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 -1.45 )</w:t>
            </w:r>
          </w:p>
        </w:tc>
      </w:tr>
      <w:tr w:rsidR="006103F6" w:rsidRPr="00A97CFB" w:rsidTr="006E52BC">
        <w:trPr>
          <w:trHeight w:val="361"/>
        </w:trPr>
        <w:tc>
          <w:tcPr>
            <w:tcW w:w="2235" w:type="dxa"/>
            <w:shd w:val="clear" w:color="auto" w:fill="D3DFEE"/>
            <w:noWrap/>
          </w:tcPr>
          <w:p w:rsidR="006103F6" w:rsidRPr="006E52BC" w:rsidRDefault="006103F6" w:rsidP="006E52BC">
            <w:pPr>
              <w:spacing w:before="2" w:after="2"/>
              <w:rPr>
                <w:rFonts w:ascii="Calibri" w:hAnsi="Calibri" w:cs="Calibri"/>
                <w:b/>
                <w:bCs/>
                <w:color w:val="000000"/>
                <w:sz w:val="20"/>
                <w:szCs w:val="20"/>
              </w:rPr>
            </w:pPr>
            <w:r w:rsidRPr="006E52BC">
              <w:rPr>
                <w:rFonts w:ascii="Calibri" w:hAnsi="Calibri" w:cs="Calibri"/>
                <w:b/>
                <w:bCs/>
                <w:color w:val="000000"/>
                <w:sz w:val="20"/>
                <w:szCs w:val="20"/>
              </w:rPr>
              <w:t>∆GDPPC</w:t>
            </w:r>
            <w:r w:rsidRPr="006E52BC">
              <w:rPr>
                <w:rFonts w:ascii="Calibri" w:hAnsi="Calibri" w:cs="Calibri"/>
                <w:b/>
                <w:bCs/>
                <w:color w:val="000000"/>
                <w:sz w:val="20"/>
                <w:szCs w:val="20"/>
                <w:vertAlign w:val="subscript"/>
              </w:rPr>
              <w:t>i,t</w:t>
            </w:r>
            <w:r w:rsidRPr="006E52BC">
              <w:rPr>
                <w:rFonts w:ascii="Calibri" w:hAnsi="Calibri" w:cs="Calibri"/>
                <w:b/>
                <w:bCs/>
                <w:color w:val="000000"/>
                <w:sz w:val="20"/>
                <w:szCs w:val="20"/>
              </w:rPr>
              <w:t>*OPEN</w:t>
            </w:r>
            <w:r w:rsidRPr="006E52BC">
              <w:rPr>
                <w:rFonts w:ascii="Calibri" w:hAnsi="Calibri" w:cs="Calibri"/>
                <w:b/>
                <w:bCs/>
                <w:color w:val="000000"/>
                <w:sz w:val="20"/>
                <w:szCs w:val="20"/>
                <w:vertAlign w:val="subscript"/>
              </w:rPr>
              <w:t>i,t</w:t>
            </w:r>
          </w:p>
        </w:tc>
        <w:tc>
          <w:tcPr>
            <w:tcW w:w="1417" w:type="dxa"/>
            <w:shd w:val="clear" w:color="auto" w:fill="D3DFEE"/>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 </w:t>
            </w:r>
          </w:p>
        </w:tc>
        <w:tc>
          <w:tcPr>
            <w:tcW w:w="1134" w:type="dxa"/>
            <w:shd w:val="clear" w:color="auto" w:fill="D3DFEE"/>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1.90E-05</w:t>
            </w:r>
          </w:p>
        </w:tc>
      </w:tr>
      <w:tr w:rsidR="006103F6" w:rsidRPr="00A97CFB" w:rsidTr="006E52BC">
        <w:trPr>
          <w:trHeight w:val="300"/>
        </w:trPr>
        <w:tc>
          <w:tcPr>
            <w:tcW w:w="2235" w:type="dxa"/>
            <w:noWrap/>
          </w:tcPr>
          <w:p w:rsidR="006103F6" w:rsidRPr="006E52BC" w:rsidRDefault="006103F6" w:rsidP="006E52BC">
            <w:pPr>
              <w:spacing w:before="2" w:after="2"/>
              <w:rPr>
                <w:rFonts w:ascii="Calibri" w:hAnsi="Calibri" w:cs="Calibri"/>
                <w:b/>
                <w:bCs/>
                <w:color w:val="000000"/>
                <w:sz w:val="20"/>
                <w:szCs w:val="20"/>
              </w:rPr>
            </w:pPr>
            <w:r w:rsidRPr="006E52BC">
              <w:rPr>
                <w:rFonts w:ascii="Calibri" w:hAnsi="Calibri" w:cs="Calibri"/>
                <w:b/>
                <w:bCs/>
                <w:color w:val="000000"/>
                <w:sz w:val="20"/>
                <w:szCs w:val="20"/>
              </w:rPr>
              <w:t> </w:t>
            </w:r>
          </w:p>
        </w:tc>
        <w:tc>
          <w:tcPr>
            <w:tcW w:w="1417" w:type="dxa"/>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 </w:t>
            </w:r>
          </w:p>
        </w:tc>
        <w:tc>
          <w:tcPr>
            <w:tcW w:w="1134" w:type="dxa"/>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( 0.72 )</w:t>
            </w:r>
          </w:p>
        </w:tc>
      </w:tr>
      <w:tr w:rsidR="006103F6" w:rsidRPr="00A97CFB" w:rsidTr="006E52BC">
        <w:trPr>
          <w:trHeight w:val="300"/>
        </w:trPr>
        <w:tc>
          <w:tcPr>
            <w:tcW w:w="2235" w:type="dxa"/>
            <w:shd w:val="clear" w:color="auto" w:fill="D3DFEE"/>
            <w:noWrap/>
          </w:tcPr>
          <w:p w:rsidR="006103F6" w:rsidRPr="006E52BC" w:rsidRDefault="006103F6" w:rsidP="006E52BC">
            <w:pPr>
              <w:spacing w:before="2" w:after="2"/>
              <w:rPr>
                <w:rFonts w:ascii="Calibri" w:hAnsi="Calibri" w:cs="Calibri"/>
                <w:b/>
                <w:bCs/>
                <w:color w:val="000000"/>
                <w:sz w:val="20"/>
                <w:szCs w:val="20"/>
              </w:rPr>
            </w:pPr>
            <w:r w:rsidRPr="006E52BC">
              <w:rPr>
                <w:rFonts w:ascii="Calibri" w:hAnsi="Calibri" w:cs="Calibri"/>
                <w:b/>
                <w:bCs/>
                <w:color w:val="000000"/>
                <w:sz w:val="20"/>
                <w:szCs w:val="20"/>
              </w:rPr>
              <w:t> </w:t>
            </w:r>
          </w:p>
        </w:tc>
        <w:tc>
          <w:tcPr>
            <w:tcW w:w="1417" w:type="dxa"/>
            <w:shd w:val="clear" w:color="auto" w:fill="D3DFEE"/>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 </w:t>
            </w:r>
          </w:p>
        </w:tc>
        <w:tc>
          <w:tcPr>
            <w:tcW w:w="1134" w:type="dxa"/>
            <w:shd w:val="clear" w:color="auto" w:fill="D3DFEE"/>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 </w:t>
            </w:r>
          </w:p>
        </w:tc>
      </w:tr>
      <w:tr w:rsidR="006103F6" w:rsidRPr="00A97CFB" w:rsidTr="006E52BC">
        <w:trPr>
          <w:trHeight w:val="300"/>
        </w:trPr>
        <w:tc>
          <w:tcPr>
            <w:tcW w:w="2235" w:type="dxa"/>
            <w:noWrap/>
          </w:tcPr>
          <w:p w:rsidR="006103F6" w:rsidRPr="006E52BC" w:rsidRDefault="006103F6" w:rsidP="006E52BC">
            <w:pPr>
              <w:spacing w:before="2" w:after="2"/>
              <w:rPr>
                <w:rFonts w:ascii="Calibri" w:hAnsi="Calibri" w:cs="Calibri"/>
                <w:b/>
                <w:bCs/>
                <w:color w:val="000000"/>
                <w:sz w:val="20"/>
                <w:szCs w:val="20"/>
              </w:rPr>
            </w:pPr>
            <w:r w:rsidRPr="006E52BC">
              <w:rPr>
                <w:rFonts w:ascii="Calibri" w:hAnsi="Calibri" w:cs="Calibri"/>
                <w:b/>
                <w:bCs/>
                <w:color w:val="000000"/>
                <w:sz w:val="20"/>
                <w:szCs w:val="20"/>
              </w:rPr>
              <w:t>adjusted R-square</w:t>
            </w:r>
          </w:p>
        </w:tc>
        <w:tc>
          <w:tcPr>
            <w:tcW w:w="1417" w:type="dxa"/>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0.16</w:t>
            </w:r>
          </w:p>
        </w:tc>
        <w:tc>
          <w:tcPr>
            <w:tcW w:w="1134" w:type="dxa"/>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0.18</w:t>
            </w:r>
          </w:p>
        </w:tc>
      </w:tr>
      <w:tr w:rsidR="006103F6" w:rsidRPr="00A97CFB" w:rsidTr="006E52BC">
        <w:trPr>
          <w:trHeight w:val="300"/>
        </w:trPr>
        <w:tc>
          <w:tcPr>
            <w:tcW w:w="2235" w:type="dxa"/>
            <w:shd w:val="clear" w:color="auto" w:fill="D3DFEE"/>
            <w:noWrap/>
          </w:tcPr>
          <w:p w:rsidR="006103F6" w:rsidRPr="006E52BC" w:rsidRDefault="006103F6" w:rsidP="006E52BC">
            <w:pPr>
              <w:spacing w:before="2" w:after="2"/>
              <w:rPr>
                <w:rFonts w:ascii="Calibri" w:hAnsi="Calibri" w:cs="Calibri"/>
                <w:b/>
                <w:bCs/>
                <w:color w:val="000000"/>
                <w:sz w:val="20"/>
                <w:szCs w:val="20"/>
              </w:rPr>
            </w:pPr>
            <w:r w:rsidRPr="006E52BC">
              <w:rPr>
                <w:rFonts w:ascii="Calibri" w:hAnsi="Calibri" w:cs="Calibri"/>
                <w:b/>
                <w:bCs/>
                <w:color w:val="000000"/>
                <w:sz w:val="20"/>
                <w:szCs w:val="20"/>
              </w:rPr>
              <w:t>number of observations</w:t>
            </w:r>
          </w:p>
        </w:tc>
        <w:tc>
          <w:tcPr>
            <w:tcW w:w="1417" w:type="dxa"/>
            <w:shd w:val="clear" w:color="auto" w:fill="D3DFEE"/>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960</w:t>
            </w:r>
          </w:p>
        </w:tc>
        <w:tc>
          <w:tcPr>
            <w:tcW w:w="1134" w:type="dxa"/>
            <w:shd w:val="clear" w:color="auto" w:fill="D3DFEE"/>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875</w:t>
            </w:r>
          </w:p>
        </w:tc>
      </w:tr>
      <w:tr w:rsidR="006103F6" w:rsidRPr="00A97CFB" w:rsidTr="006E52BC">
        <w:trPr>
          <w:trHeight w:val="316"/>
        </w:trPr>
        <w:tc>
          <w:tcPr>
            <w:tcW w:w="2235" w:type="dxa"/>
            <w:tcBorders>
              <w:bottom w:val="single" w:sz="8" w:space="0" w:color="4F81BD"/>
            </w:tcBorders>
            <w:noWrap/>
          </w:tcPr>
          <w:p w:rsidR="006103F6" w:rsidRPr="006E52BC" w:rsidRDefault="006103F6" w:rsidP="006E52BC">
            <w:pPr>
              <w:spacing w:before="2" w:after="2"/>
              <w:rPr>
                <w:rFonts w:ascii="Calibri" w:hAnsi="Calibri" w:cs="Calibri"/>
                <w:b/>
                <w:bCs/>
                <w:color w:val="000000"/>
                <w:sz w:val="20"/>
                <w:szCs w:val="20"/>
              </w:rPr>
            </w:pPr>
            <w:r>
              <w:rPr>
                <w:noProof/>
              </w:rPr>
              <w:pict>
                <v:shape id="_x0000_s1037" type="#_x0000_t202" style="position:absolute;margin-left:-7.4pt;margin-top:13.6pt;width:239pt;height:38.05pt;z-index:-251651584;mso-wrap-edited:f;mso-position-horizontal-relative:text;mso-position-vertical-relative:text" filled="f" stroked="f">
                  <v:fill o:detectmouseclick="t"/>
                  <v:textbox style="mso-next-textbox:#_x0000_s1037" inset=",7.2pt,,7.2pt">
                    <w:txbxContent>
                      <w:p w:rsidR="006103F6" w:rsidRPr="005C51A4" w:rsidRDefault="006103F6" w:rsidP="00C07DED">
                        <w:pPr>
                          <w:rPr>
                            <w:b/>
                            <w:bCs/>
                            <w:sz w:val="20"/>
                            <w:szCs w:val="20"/>
                          </w:rPr>
                        </w:pPr>
                        <w:r w:rsidRPr="00CA69FD">
                          <w:rPr>
                            <w:b/>
                            <w:bCs/>
                            <w:sz w:val="20"/>
                            <w:szCs w:val="20"/>
                          </w:rPr>
                          <w:t xml:space="preserve">***, **, * denote significance levels of respectively 99%, 95% and 90%. </w:t>
                        </w:r>
                        <w:r>
                          <w:rPr>
                            <w:b/>
                            <w:bCs/>
                            <w:sz w:val="20"/>
                            <w:szCs w:val="20"/>
                          </w:rPr>
                          <w:t>Time-fixed effects are included.</w:t>
                        </w:r>
                      </w:p>
                      <w:p w:rsidR="006103F6" w:rsidRDefault="006103F6" w:rsidP="00C07DED">
                        <w:pPr>
                          <w:rPr>
                            <w:b/>
                            <w:bCs/>
                          </w:rPr>
                        </w:pPr>
                      </w:p>
                    </w:txbxContent>
                  </v:textbox>
                </v:shape>
              </w:pict>
            </w:r>
            <w:r w:rsidRPr="006E52BC">
              <w:rPr>
                <w:rFonts w:ascii="Calibri" w:hAnsi="Calibri" w:cs="Calibri"/>
                <w:b/>
                <w:bCs/>
                <w:color w:val="000000"/>
                <w:sz w:val="20"/>
                <w:szCs w:val="20"/>
              </w:rPr>
              <w:t>time period</w:t>
            </w:r>
          </w:p>
        </w:tc>
        <w:tc>
          <w:tcPr>
            <w:tcW w:w="1417" w:type="dxa"/>
            <w:tcBorders>
              <w:bottom w:val="single" w:sz="8" w:space="0" w:color="4F81BD"/>
            </w:tcBorders>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1980-1008</w:t>
            </w:r>
          </w:p>
        </w:tc>
        <w:tc>
          <w:tcPr>
            <w:tcW w:w="1134" w:type="dxa"/>
            <w:tcBorders>
              <w:bottom w:val="single" w:sz="8" w:space="0" w:color="4F81BD"/>
            </w:tcBorders>
            <w:noWrap/>
          </w:tcPr>
          <w:p w:rsidR="006103F6" w:rsidRPr="006E52BC" w:rsidRDefault="006103F6" w:rsidP="006E52BC">
            <w:pPr>
              <w:spacing w:before="2" w:after="2"/>
              <w:rPr>
                <w:rFonts w:ascii="Calibri" w:hAnsi="Calibri" w:cs="Calibri"/>
                <w:color w:val="000000"/>
                <w:sz w:val="20"/>
                <w:szCs w:val="20"/>
              </w:rPr>
            </w:pPr>
            <w:r w:rsidRPr="006E52BC">
              <w:rPr>
                <w:rFonts w:ascii="Calibri" w:hAnsi="Calibri" w:cs="Calibri"/>
                <w:color w:val="000000"/>
                <w:sz w:val="20"/>
                <w:szCs w:val="20"/>
              </w:rPr>
              <w:t>1980-2008</w:t>
            </w:r>
          </w:p>
        </w:tc>
      </w:tr>
    </w:tbl>
    <w:tbl>
      <w:tblPr>
        <w:tblpPr w:leftFromText="180" w:rightFromText="180" w:vertAnchor="text" w:horzAnchor="page" w:tblpX="6403" w:tblpY="152"/>
        <w:tblW w:w="4928" w:type="dxa"/>
        <w:tblBorders>
          <w:top w:val="single" w:sz="8" w:space="0" w:color="4F81BD"/>
          <w:bottom w:val="single" w:sz="8" w:space="0" w:color="4F81BD"/>
        </w:tblBorders>
        <w:tblLook w:val="00A0"/>
      </w:tblPr>
      <w:tblGrid>
        <w:gridCol w:w="2235"/>
        <w:gridCol w:w="1417"/>
        <w:gridCol w:w="1276"/>
      </w:tblGrid>
      <w:tr w:rsidR="006103F6" w:rsidRPr="00A97CFB" w:rsidTr="006E52BC">
        <w:trPr>
          <w:trHeight w:val="300"/>
        </w:trPr>
        <w:tc>
          <w:tcPr>
            <w:tcW w:w="4928" w:type="dxa"/>
            <w:gridSpan w:val="3"/>
            <w:tcBorders>
              <w:top w:val="single" w:sz="8" w:space="0" w:color="4F81BD"/>
              <w:bottom w:val="single" w:sz="8" w:space="0" w:color="4F81BD"/>
            </w:tcBorders>
            <w:noWrap/>
          </w:tcPr>
          <w:p w:rsidR="006103F6" w:rsidRPr="006E52BC" w:rsidRDefault="006103F6" w:rsidP="006E52BC">
            <w:pPr>
              <w:rPr>
                <w:rFonts w:ascii="Calibri" w:hAnsi="Calibri" w:cs="Calibri"/>
                <w:b/>
                <w:bCs/>
                <w:color w:val="000000"/>
                <w:sz w:val="20"/>
                <w:szCs w:val="20"/>
                <w:lang w:val="en-GB" w:eastAsia="de-DE"/>
              </w:rPr>
            </w:pPr>
            <w:r w:rsidRPr="006E52BC">
              <w:rPr>
                <w:rFonts w:ascii="Calibri" w:hAnsi="Calibri" w:cs="Calibri"/>
                <w:b/>
                <w:color w:val="000000"/>
                <w:sz w:val="20"/>
                <w:szCs w:val="20"/>
                <w:lang w:val="en-GB" w:eastAsia="de-DE"/>
              </w:rPr>
              <w:t>Dependent variable: GDP per capita growth</w:t>
            </w:r>
          </w:p>
        </w:tc>
      </w:tr>
      <w:tr w:rsidR="006103F6" w:rsidRPr="00A97CFB" w:rsidTr="006E52BC">
        <w:trPr>
          <w:trHeight w:val="300"/>
        </w:trPr>
        <w:tc>
          <w:tcPr>
            <w:tcW w:w="2235" w:type="dxa"/>
            <w:shd w:val="clear" w:color="auto" w:fill="D3DFEE"/>
            <w:noWrap/>
          </w:tcPr>
          <w:p w:rsidR="006103F6" w:rsidRPr="006E52BC" w:rsidRDefault="006103F6" w:rsidP="006E52BC">
            <w:pPr>
              <w:rPr>
                <w:rFonts w:ascii="Calibri" w:hAnsi="Calibri" w:cs="Calibri"/>
                <w:b/>
                <w:bCs/>
                <w:color w:val="000000"/>
                <w:sz w:val="20"/>
                <w:szCs w:val="20"/>
                <w:lang w:val="en-GB" w:eastAsia="de-DE"/>
              </w:rPr>
            </w:pPr>
            <w:r w:rsidRPr="006E52BC">
              <w:rPr>
                <w:rFonts w:ascii="Calibri" w:hAnsi="Calibri" w:cs="Calibri"/>
                <w:color w:val="000000"/>
                <w:sz w:val="20"/>
                <w:szCs w:val="20"/>
                <w:lang w:val="en-GB" w:eastAsia="de-DE"/>
              </w:rPr>
              <w:t> </w:t>
            </w:r>
          </w:p>
        </w:tc>
        <w:tc>
          <w:tcPr>
            <w:tcW w:w="1417" w:type="dxa"/>
            <w:shd w:val="clear" w:color="auto" w:fill="D3DFEE"/>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(1)</w:t>
            </w:r>
          </w:p>
        </w:tc>
        <w:tc>
          <w:tcPr>
            <w:tcW w:w="1276" w:type="dxa"/>
            <w:shd w:val="clear" w:color="auto" w:fill="D3DFEE"/>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(2)</w:t>
            </w:r>
          </w:p>
        </w:tc>
      </w:tr>
      <w:tr w:rsidR="006103F6" w:rsidRPr="00A97CFB" w:rsidTr="006E52BC">
        <w:trPr>
          <w:trHeight w:val="300"/>
        </w:trPr>
        <w:tc>
          <w:tcPr>
            <w:tcW w:w="2235" w:type="dxa"/>
            <w:noWrap/>
          </w:tcPr>
          <w:p w:rsidR="006103F6" w:rsidRPr="006E52BC" w:rsidRDefault="006103F6" w:rsidP="006E52BC">
            <w:pPr>
              <w:rPr>
                <w:rFonts w:ascii="Calibri" w:hAnsi="Calibri" w:cs="Calibri"/>
                <w:b/>
                <w:bCs/>
                <w:color w:val="000000"/>
                <w:sz w:val="20"/>
                <w:szCs w:val="20"/>
                <w:lang w:val="nl-NL" w:eastAsia="de-DE"/>
              </w:rPr>
            </w:pPr>
            <w:r w:rsidRPr="006E52BC">
              <w:rPr>
                <w:rFonts w:ascii="Calibri" w:hAnsi="Calibri" w:cs="Calibri"/>
                <w:color w:val="000000"/>
                <w:sz w:val="20"/>
                <w:szCs w:val="20"/>
                <w:lang w:val="nl-NL" w:eastAsia="de-DE"/>
              </w:rPr>
              <w:t> </w:t>
            </w:r>
          </w:p>
        </w:tc>
        <w:tc>
          <w:tcPr>
            <w:tcW w:w="1417" w:type="dxa"/>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 </w:t>
            </w:r>
          </w:p>
        </w:tc>
        <w:tc>
          <w:tcPr>
            <w:tcW w:w="1276" w:type="dxa"/>
            <w:noWrap/>
          </w:tcPr>
          <w:p w:rsidR="006103F6" w:rsidRPr="006E52BC" w:rsidRDefault="006103F6" w:rsidP="006E52BC">
            <w:pPr>
              <w:jc w:val="cente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 </w:t>
            </w:r>
          </w:p>
        </w:tc>
      </w:tr>
      <w:tr w:rsidR="006103F6" w:rsidRPr="00A97CFB" w:rsidTr="006E52BC">
        <w:trPr>
          <w:trHeight w:val="300"/>
        </w:trPr>
        <w:tc>
          <w:tcPr>
            <w:tcW w:w="2235" w:type="dxa"/>
            <w:shd w:val="clear" w:color="auto" w:fill="D3DFEE"/>
            <w:noWrap/>
          </w:tcPr>
          <w:p w:rsidR="006103F6" w:rsidRPr="006E52BC" w:rsidRDefault="006103F6" w:rsidP="006E52BC">
            <w:pPr>
              <w:rPr>
                <w:rFonts w:ascii="Calibri" w:hAnsi="Calibri" w:cs="Calibri"/>
                <w:b/>
                <w:bCs/>
                <w:color w:val="000000"/>
                <w:sz w:val="20"/>
                <w:szCs w:val="20"/>
                <w:lang w:val="nl-NL" w:eastAsia="de-DE"/>
              </w:rPr>
            </w:pPr>
            <w:r w:rsidRPr="006E52BC">
              <w:rPr>
                <w:rFonts w:ascii="Calibri" w:hAnsi="Calibri" w:cs="Calibri"/>
                <w:b/>
                <w:color w:val="000000"/>
                <w:sz w:val="20"/>
                <w:szCs w:val="20"/>
                <w:lang w:val="nl-NL" w:eastAsia="de-DE"/>
              </w:rPr>
              <w:t>constant</w:t>
            </w:r>
          </w:p>
        </w:tc>
        <w:tc>
          <w:tcPr>
            <w:tcW w:w="1417" w:type="dxa"/>
            <w:shd w:val="clear" w:color="auto" w:fill="D3DFEE"/>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-11.40***</w:t>
            </w:r>
          </w:p>
        </w:tc>
        <w:tc>
          <w:tcPr>
            <w:tcW w:w="1276" w:type="dxa"/>
            <w:shd w:val="clear" w:color="auto" w:fill="D3DFEE"/>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-12.87***</w:t>
            </w:r>
          </w:p>
        </w:tc>
      </w:tr>
      <w:tr w:rsidR="006103F6" w:rsidRPr="00A97CFB" w:rsidTr="006E52BC">
        <w:trPr>
          <w:trHeight w:val="300"/>
        </w:trPr>
        <w:tc>
          <w:tcPr>
            <w:tcW w:w="2235" w:type="dxa"/>
            <w:noWrap/>
          </w:tcPr>
          <w:p w:rsidR="006103F6" w:rsidRPr="006E52BC" w:rsidRDefault="006103F6" w:rsidP="006E52BC">
            <w:pPr>
              <w:rPr>
                <w:rFonts w:ascii="Calibri" w:hAnsi="Calibri" w:cs="Calibri"/>
                <w:b/>
                <w:bCs/>
                <w:color w:val="000000"/>
                <w:sz w:val="20"/>
                <w:szCs w:val="20"/>
                <w:lang w:val="nl-NL" w:eastAsia="de-DE"/>
              </w:rPr>
            </w:pPr>
            <w:r w:rsidRPr="006E52BC">
              <w:rPr>
                <w:rFonts w:ascii="Calibri" w:hAnsi="Calibri" w:cs="Calibri"/>
                <w:b/>
                <w:color w:val="000000"/>
                <w:sz w:val="20"/>
                <w:szCs w:val="20"/>
                <w:lang w:val="nl-NL" w:eastAsia="de-DE"/>
              </w:rPr>
              <w:t> </w:t>
            </w:r>
          </w:p>
        </w:tc>
        <w:tc>
          <w:tcPr>
            <w:tcW w:w="1417" w:type="dxa"/>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 -3.31 )</w:t>
            </w:r>
          </w:p>
        </w:tc>
        <w:tc>
          <w:tcPr>
            <w:tcW w:w="1276" w:type="dxa"/>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 -3.34 )</w:t>
            </w:r>
          </w:p>
        </w:tc>
      </w:tr>
      <w:tr w:rsidR="006103F6" w:rsidRPr="00A97CFB" w:rsidTr="006E52BC">
        <w:trPr>
          <w:trHeight w:val="360"/>
        </w:trPr>
        <w:tc>
          <w:tcPr>
            <w:tcW w:w="2235" w:type="dxa"/>
            <w:shd w:val="clear" w:color="auto" w:fill="D3DFEE"/>
            <w:noWrap/>
          </w:tcPr>
          <w:p w:rsidR="006103F6" w:rsidRPr="006E52BC" w:rsidRDefault="006103F6" w:rsidP="006E52BC">
            <w:pPr>
              <w:rPr>
                <w:rFonts w:ascii="Calibri" w:hAnsi="Calibri" w:cs="Calibri"/>
                <w:b/>
                <w:bCs/>
                <w:color w:val="000000"/>
                <w:sz w:val="20"/>
                <w:szCs w:val="20"/>
                <w:lang w:val="nl-NL" w:eastAsia="de-DE"/>
              </w:rPr>
            </w:pPr>
            <w:r w:rsidRPr="006E52BC">
              <w:rPr>
                <w:rFonts w:ascii="Calibri" w:hAnsi="Calibri" w:cs="Calibri"/>
                <w:b/>
                <w:color w:val="000000"/>
                <w:sz w:val="20"/>
                <w:szCs w:val="20"/>
                <w:lang w:val="nl-NL" w:eastAsia="de-DE"/>
              </w:rPr>
              <w:t>LNGDPPC</w:t>
            </w:r>
            <w:r w:rsidRPr="006E52BC">
              <w:rPr>
                <w:rFonts w:ascii="Calibri" w:hAnsi="Calibri" w:cs="Calibri"/>
                <w:b/>
                <w:color w:val="000000"/>
                <w:sz w:val="20"/>
                <w:szCs w:val="20"/>
                <w:vertAlign w:val="subscript"/>
                <w:lang w:val="nl-NL" w:eastAsia="de-DE"/>
              </w:rPr>
              <w:t>i,5-year initial value</w:t>
            </w:r>
          </w:p>
        </w:tc>
        <w:tc>
          <w:tcPr>
            <w:tcW w:w="1417" w:type="dxa"/>
            <w:shd w:val="clear" w:color="auto" w:fill="D3DFEE"/>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 xml:space="preserve">0.22 </w:t>
            </w:r>
          </w:p>
        </w:tc>
        <w:tc>
          <w:tcPr>
            <w:tcW w:w="1276" w:type="dxa"/>
            <w:shd w:val="clear" w:color="auto" w:fill="D3DFEE"/>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 xml:space="preserve">0.41 </w:t>
            </w:r>
          </w:p>
        </w:tc>
      </w:tr>
      <w:tr w:rsidR="006103F6" w:rsidRPr="00A97CFB" w:rsidTr="006E52BC">
        <w:trPr>
          <w:trHeight w:val="300"/>
        </w:trPr>
        <w:tc>
          <w:tcPr>
            <w:tcW w:w="2235" w:type="dxa"/>
            <w:noWrap/>
          </w:tcPr>
          <w:p w:rsidR="006103F6" w:rsidRPr="006E52BC" w:rsidRDefault="006103F6" w:rsidP="006E52BC">
            <w:pPr>
              <w:rPr>
                <w:rFonts w:ascii="Calibri" w:hAnsi="Calibri" w:cs="Calibri"/>
                <w:b/>
                <w:bCs/>
                <w:color w:val="000000"/>
                <w:sz w:val="20"/>
                <w:szCs w:val="20"/>
                <w:lang w:val="nl-NL" w:eastAsia="de-DE"/>
              </w:rPr>
            </w:pPr>
            <w:r w:rsidRPr="006E52BC">
              <w:rPr>
                <w:rFonts w:ascii="Calibri" w:hAnsi="Calibri" w:cs="Calibri"/>
                <w:b/>
                <w:color w:val="000000"/>
                <w:sz w:val="20"/>
                <w:szCs w:val="20"/>
                <w:lang w:val="nl-NL" w:eastAsia="de-DE"/>
              </w:rPr>
              <w:t> </w:t>
            </w:r>
          </w:p>
        </w:tc>
        <w:tc>
          <w:tcPr>
            <w:tcW w:w="1417" w:type="dxa"/>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( 0.8 )</w:t>
            </w:r>
          </w:p>
        </w:tc>
        <w:tc>
          <w:tcPr>
            <w:tcW w:w="1276" w:type="dxa"/>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( 1.37 )</w:t>
            </w:r>
          </w:p>
        </w:tc>
      </w:tr>
      <w:tr w:rsidR="006103F6" w:rsidRPr="00A97CFB" w:rsidTr="006E52BC">
        <w:trPr>
          <w:trHeight w:val="360"/>
        </w:trPr>
        <w:tc>
          <w:tcPr>
            <w:tcW w:w="2235" w:type="dxa"/>
            <w:shd w:val="clear" w:color="auto" w:fill="D3DFEE"/>
            <w:noWrap/>
          </w:tcPr>
          <w:p w:rsidR="006103F6" w:rsidRPr="006E52BC" w:rsidRDefault="006103F6" w:rsidP="006E52BC">
            <w:pPr>
              <w:rPr>
                <w:rFonts w:ascii="Calibri" w:hAnsi="Calibri" w:cs="Calibri"/>
                <w:b/>
                <w:bCs/>
                <w:color w:val="000000"/>
                <w:sz w:val="20"/>
                <w:szCs w:val="20"/>
                <w:lang w:val="nl-NL" w:eastAsia="de-DE"/>
              </w:rPr>
            </w:pPr>
            <w:r w:rsidRPr="006E52BC">
              <w:rPr>
                <w:rFonts w:ascii="Calibri" w:hAnsi="Calibri" w:cs="Calibri"/>
                <w:b/>
                <w:color w:val="000000"/>
                <w:sz w:val="20"/>
                <w:szCs w:val="20"/>
                <w:lang w:val="nl-NL" w:eastAsia="de-DE"/>
              </w:rPr>
              <w:t>POP</w:t>
            </w:r>
            <w:r w:rsidRPr="006E52BC">
              <w:rPr>
                <w:rFonts w:ascii="Calibri" w:hAnsi="Calibri" w:cs="Calibri"/>
                <w:b/>
                <w:color w:val="000000"/>
                <w:sz w:val="20"/>
                <w:szCs w:val="20"/>
                <w:vertAlign w:val="subscript"/>
                <w:lang w:val="nl-NL" w:eastAsia="de-DE"/>
              </w:rPr>
              <w:t>i,5-year average</w:t>
            </w:r>
          </w:p>
        </w:tc>
        <w:tc>
          <w:tcPr>
            <w:tcW w:w="1417" w:type="dxa"/>
            <w:shd w:val="clear" w:color="auto" w:fill="D3DFEE"/>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 xml:space="preserve">0.08 </w:t>
            </w:r>
          </w:p>
        </w:tc>
        <w:tc>
          <w:tcPr>
            <w:tcW w:w="1276" w:type="dxa"/>
            <w:shd w:val="clear" w:color="auto" w:fill="D3DFEE"/>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 xml:space="preserve">0.19 </w:t>
            </w:r>
          </w:p>
        </w:tc>
      </w:tr>
      <w:tr w:rsidR="006103F6" w:rsidRPr="00A97CFB" w:rsidTr="006E52BC">
        <w:trPr>
          <w:trHeight w:val="300"/>
        </w:trPr>
        <w:tc>
          <w:tcPr>
            <w:tcW w:w="2235" w:type="dxa"/>
            <w:noWrap/>
          </w:tcPr>
          <w:p w:rsidR="006103F6" w:rsidRPr="006E52BC" w:rsidRDefault="006103F6" w:rsidP="006E52BC">
            <w:pPr>
              <w:rPr>
                <w:rFonts w:ascii="Calibri" w:hAnsi="Calibri" w:cs="Calibri"/>
                <w:b/>
                <w:bCs/>
                <w:color w:val="000000"/>
                <w:sz w:val="20"/>
                <w:szCs w:val="20"/>
                <w:lang w:val="nl-NL" w:eastAsia="de-DE"/>
              </w:rPr>
            </w:pPr>
            <w:r w:rsidRPr="006E52BC">
              <w:rPr>
                <w:rFonts w:ascii="Calibri" w:hAnsi="Calibri" w:cs="Calibri"/>
                <w:b/>
                <w:color w:val="000000"/>
                <w:sz w:val="20"/>
                <w:szCs w:val="20"/>
                <w:lang w:val="nl-NL" w:eastAsia="de-DE"/>
              </w:rPr>
              <w:t> </w:t>
            </w:r>
          </w:p>
        </w:tc>
        <w:tc>
          <w:tcPr>
            <w:tcW w:w="1417" w:type="dxa"/>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( 0.3 )</w:t>
            </w:r>
          </w:p>
        </w:tc>
        <w:tc>
          <w:tcPr>
            <w:tcW w:w="1276" w:type="dxa"/>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( 0.73 )</w:t>
            </w:r>
          </w:p>
        </w:tc>
      </w:tr>
      <w:tr w:rsidR="006103F6" w:rsidRPr="00A97CFB" w:rsidTr="006E52BC">
        <w:trPr>
          <w:trHeight w:val="360"/>
        </w:trPr>
        <w:tc>
          <w:tcPr>
            <w:tcW w:w="2235" w:type="dxa"/>
            <w:shd w:val="clear" w:color="auto" w:fill="D3DFEE"/>
            <w:noWrap/>
          </w:tcPr>
          <w:p w:rsidR="006103F6" w:rsidRPr="006E52BC" w:rsidRDefault="006103F6" w:rsidP="006E52BC">
            <w:pPr>
              <w:rPr>
                <w:rFonts w:ascii="Calibri" w:hAnsi="Calibri" w:cs="Calibri"/>
                <w:b/>
                <w:bCs/>
                <w:color w:val="000000"/>
                <w:sz w:val="20"/>
                <w:szCs w:val="20"/>
                <w:lang w:val="nl-NL" w:eastAsia="de-DE"/>
              </w:rPr>
            </w:pPr>
            <w:r w:rsidRPr="006E52BC">
              <w:rPr>
                <w:rFonts w:ascii="Calibri" w:hAnsi="Calibri" w:cs="Calibri"/>
                <w:b/>
                <w:color w:val="000000"/>
                <w:sz w:val="20"/>
                <w:szCs w:val="20"/>
                <w:lang w:val="nl-NL" w:eastAsia="de-DE"/>
              </w:rPr>
              <w:t>INV</w:t>
            </w:r>
            <w:r w:rsidRPr="006E52BC">
              <w:rPr>
                <w:rFonts w:ascii="Calibri" w:hAnsi="Calibri" w:cs="Calibri"/>
                <w:b/>
                <w:color w:val="000000"/>
                <w:sz w:val="20"/>
                <w:szCs w:val="20"/>
                <w:vertAlign w:val="subscript"/>
                <w:lang w:val="nl-NL" w:eastAsia="de-DE"/>
              </w:rPr>
              <w:t>i,5-year average</w:t>
            </w:r>
          </w:p>
        </w:tc>
        <w:tc>
          <w:tcPr>
            <w:tcW w:w="1417" w:type="dxa"/>
            <w:shd w:val="clear" w:color="auto" w:fill="D3DFEE"/>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0.19***</w:t>
            </w:r>
          </w:p>
        </w:tc>
        <w:tc>
          <w:tcPr>
            <w:tcW w:w="1276" w:type="dxa"/>
            <w:shd w:val="clear" w:color="auto" w:fill="D3DFEE"/>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0.21***</w:t>
            </w:r>
          </w:p>
        </w:tc>
      </w:tr>
      <w:tr w:rsidR="006103F6" w:rsidRPr="00A97CFB" w:rsidTr="006E52BC">
        <w:trPr>
          <w:trHeight w:val="300"/>
        </w:trPr>
        <w:tc>
          <w:tcPr>
            <w:tcW w:w="2235" w:type="dxa"/>
            <w:noWrap/>
          </w:tcPr>
          <w:p w:rsidR="006103F6" w:rsidRPr="006E52BC" w:rsidRDefault="006103F6" w:rsidP="006E52BC">
            <w:pPr>
              <w:rPr>
                <w:rFonts w:ascii="Calibri" w:hAnsi="Calibri" w:cs="Calibri"/>
                <w:b/>
                <w:bCs/>
                <w:color w:val="000000"/>
                <w:sz w:val="20"/>
                <w:szCs w:val="20"/>
                <w:lang w:val="nl-NL" w:eastAsia="de-DE"/>
              </w:rPr>
            </w:pPr>
            <w:r w:rsidRPr="006E52BC">
              <w:rPr>
                <w:rFonts w:ascii="Calibri" w:hAnsi="Calibri" w:cs="Calibri"/>
                <w:b/>
                <w:color w:val="000000"/>
                <w:sz w:val="20"/>
                <w:szCs w:val="20"/>
                <w:lang w:val="nl-NL" w:eastAsia="de-DE"/>
              </w:rPr>
              <w:t> </w:t>
            </w:r>
          </w:p>
        </w:tc>
        <w:tc>
          <w:tcPr>
            <w:tcW w:w="1417" w:type="dxa"/>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( 5.52 )</w:t>
            </w:r>
          </w:p>
        </w:tc>
        <w:tc>
          <w:tcPr>
            <w:tcW w:w="1276" w:type="dxa"/>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( 5.82 )</w:t>
            </w:r>
          </w:p>
        </w:tc>
      </w:tr>
      <w:tr w:rsidR="006103F6" w:rsidRPr="00A97CFB" w:rsidTr="006E52BC">
        <w:trPr>
          <w:trHeight w:val="360"/>
        </w:trPr>
        <w:tc>
          <w:tcPr>
            <w:tcW w:w="2235" w:type="dxa"/>
            <w:shd w:val="clear" w:color="auto" w:fill="D3DFEE"/>
            <w:noWrap/>
          </w:tcPr>
          <w:p w:rsidR="006103F6" w:rsidRPr="006E52BC" w:rsidRDefault="006103F6" w:rsidP="006E52BC">
            <w:pPr>
              <w:rPr>
                <w:rFonts w:ascii="Calibri" w:hAnsi="Calibri" w:cs="Calibri"/>
                <w:b/>
                <w:bCs/>
                <w:color w:val="000000"/>
                <w:sz w:val="20"/>
                <w:szCs w:val="20"/>
                <w:lang w:val="nl-NL" w:eastAsia="de-DE"/>
              </w:rPr>
            </w:pPr>
            <w:r w:rsidRPr="006E52BC">
              <w:rPr>
                <w:rFonts w:ascii="Calibri" w:hAnsi="Calibri" w:cs="Calibri"/>
                <w:b/>
                <w:color w:val="000000"/>
                <w:sz w:val="20"/>
                <w:szCs w:val="20"/>
                <w:lang w:val="nl-NL" w:eastAsia="de-DE"/>
              </w:rPr>
              <w:t>INFL</w:t>
            </w:r>
            <w:r w:rsidRPr="006E52BC">
              <w:rPr>
                <w:rFonts w:ascii="Calibri" w:hAnsi="Calibri" w:cs="Calibri"/>
                <w:b/>
                <w:color w:val="000000"/>
                <w:sz w:val="20"/>
                <w:szCs w:val="20"/>
                <w:vertAlign w:val="subscript"/>
                <w:lang w:val="nl-NL" w:eastAsia="de-DE"/>
              </w:rPr>
              <w:t>i,5-year average</w:t>
            </w:r>
          </w:p>
        </w:tc>
        <w:tc>
          <w:tcPr>
            <w:tcW w:w="1417" w:type="dxa"/>
            <w:shd w:val="clear" w:color="auto" w:fill="D3DFEE"/>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-2.35E-03***</w:t>
            </w:r>
          </w:p>
        </w:tc>
        <w:tc>
          <w:tcPr>
            <w:tcW w:w="1276" w:type="dxa"/>
            <w:shd w:val="clear" w:color="auto" w:fill="D3DFEE"/>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-1.99E-03**</w:t>
            </w:r>
          </w:p>
        </w:tc>
      </w:tr>
      <w:tr w:rsidR="006103F6" w:rsidRPr="00A97CFB" w:rsidTr="006E52BC">
        <w:trPr>
          <w:trHeight w:val="300"/>
        </w:trPr>
        <w:tc>
          <w:tcPr>
            <w:tcW w:w="2235" w:type="dxa"/>
            <w:noWrap/>
          </w:tcPr>
          <w:p w:rsidR="006103F6" w:rsidRPr="006E52BC" w:rsidRDefault="006103F6" w:rsidP="006E52BC">
            <w:pPr>
              <w:rPr>
                <w:rFonts w:ascii="Calibri" w:hAnsi="Calibri" w:cs="Calibri"/>
                <w:b/>
                <w:bCs/>
                <w:color w:val="000000"/>
                <w:sz w:val="20"/>
                <w:szCs w:val="20"/>
                <w:lang w:val="nl-NL" w:eastAsia="de-DE"/>
              </w:rPr>
            </w:pPr>
            <w:r w:rsidRPr="006E52BC">
              <w:rPr>
                <w:rFonts w:ascii="Calibri" w:hAnsi="Calibri" w:cs="Calibri"/>
                <w:b/>
                <w:color w:val="000000"/>
                <w:sz w:val="20"/>
                <w:szCs w:val="20"/>
                <w:lang w:val="nl-NL" w:eastAsia="de-DE"/>
              </w:rPr>
              <w:t> </w:t>
            </w:r>
          </w:p>
        </w:tc>
        <w:tc>
          <w:tcPr>
            <w:tcW w:w="1417" w:type="dxa"/>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 -2.94 )</w:t>
            </w:r>
          </w:p>
        </w:tc>
        <w:tc>
          <w:tcPr>
            <w:tcW w:w="1276" w:type="dxa"/>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 -2.51 )</w:t>
            </w:r>
          </w:p>
        </w:tc>
      </w:tr>
      <w:tr w:rsidR="006103F6" w:rsidRPr="00A97CFB" w:rsidTr="006E52BC">
        <w:trPr>
          <w:trHeight w:val="360"/>
        </w:trPr>
        <w:tc>
          <w:tcPr>
            <w:tcW w:w="2235" w:type="dxa"/>
            <w:shd w:val="clear" w:color="auto" w:fill="D3DFEE"/>
            <w:noWrap/>
          </w:tcPr>
          <w:p w:rsidR="006103F6" w:rsidRPr="006E52BC" w:rsidRDefault="006103F6" w:rsidP="006E52BC">
            <w:pPr>
              <w:rPr>
                <w:rFonts w:ascii="Calibri" w:hAnsi="Calibri" w:cs="Calibri"/>
                <w:b/>
                <w:bCs/>
                <w:color w:val="000000"/>
                <w:sz w:val="20"/>
                <w:szCs w:val="20"/>
                <w:lang w:val="nl-NL" w:eastAsia="de-DE"/>
              </w:rPr>
            </w:pPr>
            <w:r w:rsidRPr="006E52BC">
              <w:rPr>
                <w:rFonts w:ascii="Calibri" w:hAnsi="Calibri" w:cs="Calibri"/>
                <w:b/>
                <w:color w:val="000000"/>
                <w:sz w:val="20"/>
                <w:szCs w:val="20"/>
                <w:lang w:val="nl-NL" w:eastAsia="de-DE"/>
              </w:rPr>
              <w:t>EDU</w:t>
            </w:r>
            <w:r w:rsidRPr="006E52BC">
              <w:rPr>
                <w:rFonts w:ascii="Calibri" w:hAnsi="Calibri" w:cs="Calibri"/>
                <w:b/>
                <w:color w:val="000000"/>
                <w:sz w:val="20"/>
                <w:szCs w:val="20"/>
                <w:vertAlign w:val="subscript"/>
                <w:lang w:val="nl-NL" w:eastAsia="de-DE"/>
              </w:rPr>
              <w:t>i,5-year average</w:t>
            </w:r>
          </w:p>
        </w:tc>
        <w:tc>
          <w:tcPr>
            <w:tcW w:w="1417" w:type="dxa"/>
            <w:shd w:val="clear" w:color="auto" w:fill="D3DFEE"/>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 xml:space="preserve">0.03 </w:t>
            </w:r>
          </w:p>
        </w:tc>
        <w:tc>
          <w:tcPr>
            <w:tcW w:w="1276" w:type="dxa"/>
            <w:shd w:val="clear" w:color="auto" w:fill="D3DFEE"/>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 xml:space="preserve">0.04 </w:t>
            </w:r>
          </w:p>
        </w:tc>
      </w:tr>
      <w:tr w:rsidR="006103F6" w:rsidRPr="00A97CFB" w:rsidTr="006E52BC">
        <w:trPr>
          <w:trHeight w:val="300"/>
        </w:trPr>
        <w:tc>
          <w:tcPr>
            <w:tcW w:w="2235" w:type="dxa"/>
            <w:noWrap/>
          </w:tcPr>
          <w:p w:rsidR="006103F6" w:rsidRPr="006E52BC" w:rsidRDefault="006103F6" w:rsidP="006E52BC">
            <w:pPr>
              <w:rPr>
                <w:rFonts w:ascii="Calibri" w:hAnsi="Calibri" w:cs="Calibri"/>
                <w:b/>
                <w:bCs/>
                <w:color w:val="000000"/>
                <w:sz w:val="20"/>
                <w:szCs w:val="20"/>
                <w:lang w:val="nl-NL" w:eastAsia="de-DE"/>
              </w:rPr>
            </w:pPr>
            <w:r w:rsidRPr="006E52BC">
              <w:rPr>
                <w:rFonts w:ascii="Calibri" w:hAnsi="Calibri" w:cs="Calibri"/>
                <w:b/>
                <w:color w:val="000000"/>
                <w:sz w:val="20"/>
                <w:szCs w:val="20"/>
                <w:lang w:val="nl-NL" w:eastAsia="de-DE"/>
              </w:rPr>
              <w:t> </w:t>
            </w:r>
          </w:p>
        </w:tc>
        <w:tc>
          <w:tcPr>
            <w:tcW w:w="1417" w:type="dxa"/>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( 1.32 )</w:t>
            </w:r>
          </w:p>
        </w:tc>
        <w:tc>
          <w:tcPr>
            <w:tcW w:w="1276" w:type="dxa"/>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( 1.44 )</w:t>
            </w:r>
          </w:p>
        </w:tc>
      </w:tr>
      <w:tr w:rsidR="006103F6" w:rsidRPr="00A97CFB" w:rsidTr="006E52BC">
        <w:trPr>
          <w:trHeight w:val="360"/>
        </w:trPr>
        <w:tc>
          <w:tcPr>
            <w:tcW w:w="2235" w:type="dxa"/>
            <w:shd w:val="clear" w:color="auto" w:fill="D3DFEE"/>
            <w:noWrap/>
          </w:tcPr>
          <w:p w:rsidR="006103F6" w:rsidRPr="006E52BC" w:rsidRDefault="006103F6" w:rsidP="006E52BC">
            <w:pPr>
              <w:rPr>
                <w:rFonts w:ascii="Calibri" w:hAnsi="Calibri" w:cs="Calibri"/>
                <w:b/>
                <w:bCs/>
                <w:color w:val="000000"/>
                <w:sz w:val="20"/>
                <w:szCs w:val="20"/>
                <w:lang w:val="nl-NL" w:eastAsia="de-DE"/>
              </w:rPr>
            </w:pPr>
            <w:r w:rsidRPr="006E52BC">
              <w:rPr>
                <w:rFonts w:ascii="Calibri" w:hAnsi="Calibri" w:cs="Calibri"/>
                <w:b/>
                <w:color w:val="000000"/>
                <w:sz w:val="20"/>
                <w:szCs w:val="20"/>
                <w:lang w:val="nl-NL" w:eastAsia="de-DE"/>
              </w:rPr>
              <w:t>OPEN</w:t>
            </w:r>
            <w:r w:rsidRPr="006E52BC">
              <w:rPr>
                <w:rFonts w:ascii="Calibri" w:hAnsi="Calibri" w:cs="Calibri"/>
                <w:b/>
                <w:color w:val="000000"/>
                <w:sz w:val="20"/>
                <w:szCs w:val="20"/>
                <w:vertAlign w:val="subscript"/>
                <w:lang w:val="nl-NL" w:eastAsia="de-DE"/>
              </w:rPr>
              <w:t>i,5-year average</w:t>
            </w:r>
          </w:p>
        </w:tc>
        <w:tc>
          <w:tcPr>
            <w:tcW w:w="1417" w:type="dxa"/>
            <w:shd w:val="clear" w:color="auto" w:fill="D3DFEE"/>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2.4**</w:t>
            </w:r>
          </w:p>
        </w:tc>
        <w:tc>
          <w:tcPr>
            <w:tcW w:w="1276" w:type="dxa"/>
            <w:shd w:val="clear" w:color="auto" w:fill="D3DFEE"/>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 xml:space="preserve">1.29 </w:t>
            </w:r>
          </w:p>
        </w:tc>
      </w:tr>
      <w:tr w:rsidR="006103F6" w:rsidRPr="00A97CFB" w:rsidTr="006E52BC">
        <w:trPr>
          <w:trHeight w:val="300"/>
        </w:trPr>
        <w:tc>
          <w:tcPr>
            <w:tcW w:w="2235" w:type="dxa"/>
            <w:noWrap/>
          </w:tcPr>
          <w:p w:rsidR="006103F6" w:rsidRPr="006E52BC" w:rsidRDefault="006103F6" w:rsidP="006E52BC">
            <w:pPr>
              <w:rPr>
                <w:rFonts w:ascii="Calibri" w:hAnsi="Calibri" w:cs="Calibri"/>
                <w:b/>
                <w:bCs/>
                <w:color w:val="000000"/>
                <w:sz w:val="20"/>
                <w:szCs w:val="20"/>
                <w:lang w:val="nl-NL" w:eastAsia="de-DE"/>
              </w:rPr>
            </w:pPr>
            <w:r w:rsidRPr="006E52BC">
              <w:rPr>
                <w:rFonts w:ascii="Calibri" w:hAnsi="Calibri" w:cs="Calibri"/>
                <w:b/>
                <w:color w:val="000000"/>
                <w:sz w:val="20"/>
                <w:szCs w:val="20"/>
                <w:lang w:val="nl-NL" w:eastAsia="de-DE"/>
              </w:rPr>
              <w:t> </w:t>
            </w:r>
          </w:p>
        </w:tc>
        <w:tc>
          <w:tcPr>
            <w:tcW w:w="1417" w:type="dxa"/>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( 2.23 )</w:t>
            </w:r>
          </w:p>
        </w:tc>
        <w:tc>
          <w:tcPr>
            <w:tcW w:w="1276" w:type="dxa"/>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( 1.51 )</w:t>
            </w:r>
          </w:p>
        </w:tc>
      </w:tr>
      <w:tr w:rsidR="006103F6" w:rsidRPr="00A97CFB" w:rsidTr="006E52BC">
        <w:trPr>
          <w:trHeight w:val="360"/>
        </w:trPr>
        <w:tc>
          <w:tcPr>
            <w:tcW w:w="2235" w:type="dxa"/>
            <w:shd w:val="clear" w:color="auto" w:fill="D3DFEE"/>
            <w:noWrap/>
          </w:tcPr>
          <w:p w:rsidR="006103F6" w:rsidRPr="006E52BC" w:rsidRDefault="006103F6" w:rsidP="006E52BC">
            <w:pPr>
              <w:rPr>
                <w:rFonts w:ascii="Calibri" w:hAnsi="Calibri" w:cs="Calibri"/>
                <w:b/>
                <w:bCs/>
                <w:color w:val="000000"/>
                <w:sz w:val="20"/>
                <w:szCs w:val="20"/>
                <w:lang w:val="nl-NL" w:eastAsia="de-DE"/>
              </w:rPr>
            </w:pPr>
            <w:r w:rsidRPr="006E52BC">
              <w:rPr>
                <w:rFonts w:ascii="Calibri" w:hAnsi="Calibri" w:cs="Calibri"/>
                <w:b/>
                <w:color w:val="000000"/>
                <w:sz w:val="20"/>
                <w:szCs w:val="20"/>
                <w:lang w:val="nl-NL" w:eastAsia="de-DE"/>
              </w:rPr>
              <w:t>∆GDP</w:t>
            </w:r>
            <w:r w:rsidRPr="006E52BC">
              <w:rPr>
                <w:rFonts w:ascii="Calibri" w:hAnsi="Calibri" w:cs="Calibri"/>
                <w:b/>
                <w:color w:val="000000"/>
                <w:sz w:val="20"/>
                <w:szCs w:val="20"/>
                <w:vertAlign w:val="subscript"/>
                <w:lang w:val="nl-NL" w:eastAsia="de-DE"/>
              </w:rPr>
              <w:t>i,5-year average</w:t>
            </w:r>
          </w:p>
        </w:tc>
        <w:tc>
          <w:tcPr>
            <w:tcW w:w="1417" w:type="dxa"/>
            <w:shd w:val="clear" w:color="auto" w:fill="D3DFEE"/>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-6.84E-13**</w:t>
            </w:r>
          </w:p>
        </w:tc>
        <w:tc>
          <w:tcPr>
            <w:tcW w:w="1276" w:type="dxa"/>
            <w:shd w:val="clear" w:color="auto" w:fill="D3DFEE"/>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 </w:t>
            </w:r>
          </w:p>
        </w:tc>
      </w:tr>
      <w:tr w:rsidR="006103F6" w:rsidRPr="00A97CFB" w:rsidTr="006E52BC">
        <w:trPr>
          <w:trHeight w:val="300"/>
        </w:trPr>
        <w:tc>
          <w:tcPr>
            <w:tcW w:w="2235" w:type="dxa"/>
            <w:noWrap/>
          </w:tcPr>
          <w:p w:rsidR="006103F6" w:rsidRPr="006E52BC" w:rsidRDefault="006103F6" w:rsidP="006E52BC">
            <w:pPr>
              <w:rPr>
                <w:rFonts w:ascii="Calibri" w:hAnsi="Calibri" w:cs="Calibri"/>
                <w:b/>
                <w:bCs/>
                <w:color w:val="000000"/>
                <w:sz w:val="20"/>
                <w:szCs w:val="20"/>
                <w:lang w:val="nl-NL" w:eastAsia="de-DE"/>
              </w:rPr>
            </w:pPr>
            <w:r w:rsidRPr="006E52BC">
              <w:rPr>
                <w:rFonts w:ascii="Calibri" w:hAnsi="Calibri" w:cs="Calibri"/>
                <w:b/>
                <w:color w:val="000000"/>
                <w:sz w:val="20"/>
                <w:szCs w:val="20"/>
                <w:lang w:val="nl-NL" w:eastAsia="de-DE"/>
              </w:rPr>
              <w:t> </w:t>
            </w:r>
          </w:p>
        </w:tc>
        <w:tc>
          <w:tcPr>
            <w:tcW w:w="1417" w:type="dxa"/>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 -2.22 )</w:t>
            </w:r>
          </w:p>
        </w:tc>
        <w:tc>
          <w:tcPr>
            <w:tcW w:w="1276" w:type="dxa"/>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 </w:t>
            </w:r>
          </w:p>
        </w:tc>
      </w:tr>
      <w:tr w:rsidR="006103F6" w:rsidRPr="00A97CFB" w:rsidTr="006E52BC">
        <w:trPr>
          <w:trHeight w:val="360"/>
        </w:trPr>
        <w:tc>
          <w:tcPr>
            <w:tcW w:w="2235" w:type="dxa"/>
            <w:shd w:val="clear" w:color="auto" w:fill="D3DFEE"/>
            <w:noWrap/>
          </w:tcPr>
          <w:p w:rsidR="006103F6" w:rsidRPr="006E52BC" w:rsidRDefault="006103F6" w:rsidP="006E52BC">
            <w:pPr>
              <w:rPr>
                <w:rFonts w:ascii="Calibri" w:hAnsi="Calibri" w:cs="Calibri"/>
                <w:b/>
                <w:bCs/>
                <w:color w:val="000000"/>
                <w:sz w:val="20"/>
                <w:szCs w:val="20"/>
                <w:lang w:eastAsia="de-DE"/>
              </w:rPr>
            </w:pPr>
            <w:r w:rsidRPr="006E52BC">
              <w:rPr>
                <w:rFonts w:ascii="Calibri" w:hAnsi="Calibri" w:cs="Calibri"/>
                <w:b/>
                <w:color w:val="000000"/>
                <w:sz w:val="20"/>
                <w:szCs w:val="20"/>
                <w:lang w:eastAsia="de-DE"/>
              </w:rPr>
              <w:t>∆GDP</w:t>
            </w:r>
            <w:r w:rsidRPr="006E52BC">
              <w:rPr>
                <w:rFonts w:ascii="Calibri" w:hAnsi="Calibri" w:cs="Calibri"/>
                <w:b/>
                <w:color w:val="000000"/>
                <w:sz w:val="20"/>
                <w:szCs w:val="20"/>
                <w:vertAlign w:val="subscript"/>
                <w:lang w:eastAsia="de-DE"/>
              </w:rPr>
              <w:t>i,5-y.a.</w:t>
            </w:r>
            <w:r w:rsidRPr="006E52BC">
              <w:rPr>
                <w:rFonts w:ascii="Calibri" w:hAnsi="Calibri" w:cs="Calibri"/>
                <w:b/>
                <w:color w:val="000000"/>
                <w:sz w:val="20"/>
                <w:szCs w:val="20"/>
                <w:lang w:eastAsia="de-DE"/>
              </w:rPr>
              <w:t xml:space="preserve"> * OPEN</w:t>
            </w:r>
            <w:r w:rsidRPr="006E52BC">
              <w:rPr>
                <w:rFonts w:ascii="Calibri" w:hAnsi="Calibri" w:cs="Calibri"/>
                <w:b/>
                <w:color w:val="000000"/>
                <w:sz w:val="20"/>
                <w:szCs w:val="20"/>
                <w:vertAlign w:val="subscript"/>
                <w:lang w:eastAsia="de-DE"/>
              </w:rPr>
              <w:t>i,5-y.a.</w:t>
            </w:r>
          </w:p>
        </w:tc>
        <w:tc>
          <w:tcPr>
            <w:tcW w:w="1417" w:type="dxa"/>
            <w:shd w:val="clear" w:color="auto" w:fill="D3DFEE"/>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4.84E-13**</w:t>
            </w:r>
          </w:p>
        </w:tc>
        <w:tc>
          <w:tcPr>
            <w:tcW w:w="1276" w:type="dxa"/>
            <w:shd w:val="clear" w:color="auto" w:fill="D3DFEE"/>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 </w:t>
            </w:r>
          </w:p>
        </w:tc>
      </w:tr>
      <w:tr w:rsidR="006103F6" w:rsidRPr="00A97CFB" w:rsidTr="006E52BC">
        <w:trPr>
          <w:trHeight w:val="300"/>
        </w:trPr>
        <w:tc>
          <w:tcPr>
            <w:tcW w:w="2235" w:type="dxa"/>
            <w:noWrap/>
          </w:tcPr>
          <w:p w:rsidR="006103F6" w:rsidRPr="006E52BC" w:rsidRDefault="006103F6" w:rsidP="006E52BC">
            <w:pPr>
              <w:rPr>
                <w:rFonts w:ascii="Calibri" w:hAnsi="Calibri" w:cs="Calibri"/>
                <w:b/>
                <w:bCs/>
                <w:color w:val="000000"/>
                <w:sz w:val="20"/>
                <w:szCs w:val="20"/>
                <w:lang w:val="nl-NL" w:eastAsia="de-DE"/>
              </w:rPr>
            </w:pPr>
            <w:r w:rsidRPr="006E52BC">
              <w:rPr>
                <w:rFonts w:ascii="Calibri" w:hAnsi="Calibri" w:cs="Calibri"/>
                <w:b/>
                <w:color w:val="000000"/>
                <w:sz w:val="20"/>
                <w:szCs w:val="20"/>
                <w:lang w:val="nl-NL" w:eastAsia="de-DE"/>
              </w:rPr>
              <w:t> </w:t>
            </w:r>
          </w:p>
        </w:tc>
        <w:tc>
          <w:tcPr>
            <w:tcW w:w="1417" w:type="dxa"/>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( 2.20 )</w:t>
            </w:r>
          </w:p>
        </w:tc>
        <w:tc>
          <w:tcPr>
            <w:tcW w:w="1276" w:type="dxa"/>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 </w:t>
            </w:r>
          </w:p>
        </w:tc>
      </w:tr>
      <w:tr w:rsidR="006103F6" w:rsidRPr="00A97CFB" w:rsidTr="006E52BC">
        <w:trPr>
          <w:trHeight w:val="360"/>
        </w:trPr>
        <w:tc>
          <w:tcPr>
            <w:tcW w:w="2235" w:type="dxa"/>
            <w:shd w:val="clear" w:color="auto" w:fill="D3DFEE"/>
            <w:noWrap/>
          </w:tcPr>
          <w:p w:rsidR="006103F6" w:rsidRPr="006E52BC" w:rsidRDefault="006103F6" w:rsidP="006E52BC">
            <w:pPr>
              <w:rPr>
                <w:rFonts w:ascii="Calibri" w:hAnsi="Calibri" w:cs="Calibri"/>
                <w:b/>
                <w:bCs/>
                <w:color w:val="000000"/>
                <w:sz w:val="20"/>
                <w:szCs w:val="20"/>
                <w:lang w:val="nl-NL" w:eastAsia="de-DE"/>
              </w:rPr>
            </w:pPr>
            <w:r w:rsidRPr="006E52BC">
              <w:rPr>
                <w:rFonts w:ascii="Calibri" w:hAnsi="Calibri" w:cs="Calibri"/>
                <w:b/>
                <w:color w:val="000000"/>
                <w:sz w:val="20"/>
                <w:szCs w:val="20"/>
                <w:lang w:val="nl-NL" w:eastAsia="de-DE"/>
              </w:rPr>
              <w:t>∆GDPPC</w:t>
            </w:r>
            <w:r w:rsidRPr="006E52BC">
              <w:rPr>
                <w:rFonts w:ascii="Calibri" w:hAnsi="Calibri" w:cs="Calibri"/>
                <w:b/>
                <w:color w:val="000000"/>
                <w:sz w:val="20"/>
                <w:szCs w:val="20"/>
                <w:vertAlign w:val="subscript"/>
                <w:lang w:val="nl-NL" w:eastAsia="de-DE"/>
              </w:rPr>
              <w:t>i,5-y.a.</w:t>
            </w:r>
          </w:p>
        </w:tc>
        <w:tc>
          <w:tcPr>
            <w:tcW w:w="1417" w:type="dxa"/>
            <w:shd w:val="clear" w:color="auto" w:fill="D3DFEE"/>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 </w:t>
            </w:r>
          </w:p>
        </w:tc>
        <w:tc>
          <w:tcPr>
            <w:tcW w:w="1276" w:type="dxa"/>
            <w:shd w:val="clear" w:color="auto" w:fill="D3DFEE"/>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-1.23E-04</w:t>
            </w:r>
          </w:p>
        </w:tc>
      </w:tr>
      <w:tr w:rsidR="006103F6" w:rsidRPr="00A97CFB" w:rsidTr="006E52BC">
        <w:trPr>
          <w:trHeight w:val="300"/>
        </w:trPr>
        <w:tc>
          <w:tcPr>
            <w:tcW w:w="2235" w:type="dxa"/>
            <w:noWrap/>
          </w:tcPr>
          <w:p w:rsidR="006103F6" w:rsidRPr="006E52BC" w:rsidRDefault="006103F6" w:rsidP="006E52BC">
            <w:pPr>
              <w:rPr>
                <w:rFonts w:ascii="Calibri" w:hAnsi="Calibri" w:cs="Calibri"/>
                <w:b/>
                <w:bCs/>
                <w:color w:val="000000"/>
                <w:sz w:val="20"/>
                <w:szCs w:val="20"/>
                <w:lang w:val="nl-NL" w:eastAsia="de-DE"/>
              </w:rPr>
            </w:pPr>
            <w:r w:rsidRPr="006E52BC">
              <w:rPr>
                <w:rFonts w:ascii="Calibri" w:hAnsi="Calibri" w:cs="Calibri"/>
                <w:b/>
                <w:color w:val="000000"/>
                <w:sz w:val="20"/>
                <w:szCs w:val="20"/>
                <w:lang w:val="nl-NL" w:eastAsia="de-DE"/>
              </w:rPr>
              <w:t> </w:t>
            </w:r>
          </w:p>
        </w:tc>
        <w:tc>
          <w:tcPr>
            <w:tcW w:w="1417" w:type="dxa"/>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 </w:t>
            </w:r>
          </w:p>
        </w:tc>
        <w:tc>
          <w:tcPr>
            <w:tcW w:w="1276" w:type="dxa"/>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 -1.49 )</w:t>
            </w:r>
          </w:p>
        </w:tc>
      </w:tr>
      <w:tr w:rsidR="006103F6" w:rsidRPr="00A97CFB" w:rsidTr="006E52BC">
        <w:trPr>
          <w:trHeight w:val="360"/>
        </w:trPr>
        <w:tc>
          <w:tcPr>
            <w:tcW w:w="2235" w:type="dxa"/>
            <w:shd w:val="clear" w:color="auto" w:fill="D3DFEE"/>
            <w:noWrap/>
          </w:tcPr>
          <w:p w:rsidR="006103F6" w:rsidRPr="006E52BC" w:rsidRDefault="006103F6" w:rsidP="006E52BC">
            <w:pPr>
              <w:rPr>
                <w:rFonts w:ascii="Calibri" w:hAnsi="Calibri" w:cs="Calibri"/>
                <w:b/>
                <w:bCs/>
                <w:color w:val="000000"/>
                <w:sz w:val="20"/>
                <w:szCs w:val="20"/>
                <w:lang w:val="nl-NL" w:eastAsia="de-DE"/>
              </w:rPr>
            </w:pPr>
            <w:r w:rsidRPr="006E52BC">
              <w:rPr>
                <w:rFonts w:ascii="Calibri" w:hAnsi="Calibri" w:cs="Calibri"/>
                <w:b/>
                <w:color w:val="000000"/>
                <w:sz w:val="20"/>
                <w:szCs w:val="20"/>
                <w:lang w:val="nl-NL" w:eastAsia="de-DE"/>
              </w:rPr>
              <w:t>∆GDPPC</w:t>
            </w:r>
            <w:r w:rsidRPr="006E52BC">
              <w:rPr>
                <w:rFonts w:ascii="Calibri" w:hAnsi="Calibri" w:cs="Calibri"/>
                <w:b/>
                <w:color w:val="000000"/>
                <w:sz w:val="20"/>
                <w:szCs w:val="20"/>
                <w:vertAlign w:val="subscript"/>
                <w:lang w:val="nl-NL" w:eastAsia="de-DE"/>
              </w:rPr>
              <w:t>i,5-y.a.</w:t>
            </w:r>
            <w:r w:rsidRPr="006E52BC">
              <w:rPr>
                <w:rFonts w:ascii="Calibri" w:hAnsi="Calibri" w:cs="Calibri"/>
                <w:b/>
                <w:color w:val="000000"/>
                <w:sz w:val="20"/>
                <w:szCs w:val="20"/>
                <w:lang w:val="nl-NL" w:eastAsia="de-DE"/>
              </w:rPr>
              <w:t>*OPEN</w:t>
            </w:r>
            <w:r w:rsidRPr="006E52BC">
              <w:rPr>
                <w:rFonts w:ascii="Calibri" w:hAnsi="Calibri" w:cs="Calibri"/>
                <w:b/>
                <w:color w:val="000000"/>
                <w:sz w:val="20"/>
                <w:szCs w:val="20"/>
                <w:vertAlign w:val="subscript"/>
                <w:lang w:val="nl-NL" w:eastAsia="de-DE"/>
              </w:rPr>
              <w:t>i,5-y.a.</w:t>
            </w:r>
          </w:p>
        </w:tc>
        <w:tc>
          <w:tcPr>
            <w:tcW w:w="1417" w:type="dxa"/>
            <w:shd w:val="clear" w:color="auto" w:fill="D3DFEE"/>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 </w:t>
            </w:r>
          </w:p>
        </w:tc>
        <w:tc>
          <w:tcPr>
            <w:tcW w:w="1276" w:type="dxa"/>
            <w:shd w:val="clear" w:color="auto" w:fill="D3DFEE"/>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4.96E-05</w:t>
            </w:r>
          </w:p>
        </w:tc>
      </w:tr>
      <w:tr w:rsidR="006103F6" w:rsidRPr="00A97CFB" w:rsidTr="006E52BC">
        <w:trPr>
          <w:trHeight w:val="300"/>
        </w:trPr>
        <w:tc>
          <w:tcPr>
            <w:tcW w:w="2235" w:type="dxa"/>
            <w:noWrap/>
          </w:tcPr>
          <w:p w:rsidR="006103F6" w:rsidRPr="006E52BC" w:rsidRDefault="006103F6" w:rsidP="006E52BC">
            <w:pPr>
              <w:rPr>
                <w:rFonts w:ascii="Calibri" w:hAnsi="Calibri" w:cs="Calibri"/>
                <w:b/>
                <w:bCs/>
                <w:color w:val="000000"/>
                <w:sz w:val="20"/>
                <w:szCs w:val="20"/>
                <w:lang w:val="nl-NL" w:eastAsia="de-DE"/>
              </w:rPr>
            </w:pPr>
            <w:r w:rsidRPr="006E52BC">
              <w:rPr>
                <w:rFonts w:ascii="Calibri" w:hAnsi="Calibri" w:cs="Calibri"/>
                <w:b/>
                <w:color w:val="000000"/>
                <w:sz w:val="20"/>
                <w:szCs w:val="20"/>
                <w:lang w:val="nl-NL" w:eastAsia="de-DE"/>
              </w:rPr>
              <w:t> </w:t>
            </w:r>
          </w:p>
        </w:tc>
        <w:tc>
          <w:tcPr>
            <w:tcW w:w="1417" w:type="dxa"/>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 </w:t>
            </w:r>
          </w:p>
        </w:tc>
        <w:tc>
          <w:tcPr>
            <w:tcW w:w="1276" w:type="dxa"/>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( 0.95 )</w:t>
            </w:r>
          </w:p>
        </w:tc>
      </w:tr>
      <w:tr w:rsidR="006103F6" w:rsidRPr="00A97CFB" w:rsidTr="006E52BC">
        <w:trPr>
          <w:trHeight w:val="300"/>
        </w:trPr>
        <w:tc>
          <w:tcPr>
            <w:tcW w:w="2235" w:type="dxa"/>
            <w:shd w:val="clear" w:color="auto" w:fill="D3DFEE"/>
            <w:noWrap/>
          </w:tcPr>
          <w:p w:rsidR="006103F6" w:rsidRPr="006E52BC" w:rsidRDefault="006103F6" w:rsidP="006E52BC">
            <w:pPr>
              <w:rPr>
                <w:rFonts w:ascii="Calibri" w:hAnsi="Calibri" w:cs="Calibri"/>
                <w:b/>
                <w:bCs/>
                <w:color w:val="000000"/>
                <w:sz w:val="20"/>
                <w:szCs w:val="20"/>
                <w:lang w:val="nl-NL" w:eastAsia="de-DE"/>
              </w:rPr>
            </w:pPr>
            <w:r w:rsidRPr="006E52BC">
              <w:rPr>
                <w:rFonts w:ascii="Calibri" w:hAnsi="Calibri" w:cs="Calibri"/>
                <w:b/>
                <w:color w:val="000000"/>
                <w:sz w:val="20"/>
                <w:szCs w:val="20"/>
                <w:lang w:val="nl-NL" w:eastAsia="de-DE"/>
              </w:rPr>
              <w:t> </w:t>
            </w:r>
          </w:p>
        </w:tc>
        <w:tc>
          <w:tcPr>
            <w:tcW w:w="1417" w:type="dxa"/>
            <w:shd w:val="clear" w:color="auto" w:fill="D3DFEE"/>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 </w:t>
            </w:r>
          </w:p>
        </w:tc>
        <w:tc>
          <w:tcPr>
            <w:tcW w:w="1276" w:type="dxa"/>
            <w:shd w:val="clear" w:color="auto" w:fill="D3DFEE"/>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 </w:t>
            </w:r>
          </w:p>
        </w:tc>
      </w:tr>
      <w:tr w:rsidR="006103F6" w:rsidRPr="00A97CFB" w:rsidTr="006E52BC">
        <w:trPr>
          <w:trHeight w:val="300"/>
        </w:trPr>
        <w:tc>
          <w:tcPr>
            <w:tcW w:w="2235" w:type="dxa"/>
            <w:noWrap/>
          </w:tcPr>
          <w:p w:rsidR="006103F6" w:rsidRPr="006E52BC" w:rsidRDefault="006103F6" w:rsidP="006E52BC">
            <w:pPr>
              <w:rPr>
                <w:rFonts w:ascii="Calibri" w:hAnsi="Calibri" w:cs="Calibri"/>
                <w:b/>
                <w:bCs/>
                <w:color w:val="000000"/>
                <w:sz w:val="20"/>
                <w:szCs w:val="20"/>
                <w:lang w:val="nl-NL" w:eastAsia="de-DE"/>
              </w:rPr>
            </w:pPr>
            <w:r w:rsidRPr="006E52BC">
              <w:rPr>
                <w:rFonts w:ascii="Calibri" w:hAnsi="Calibri" w:cs="Calibri"/>
                <w:b/>
                <w:color w:val="000000"/>
                <w:sz w:val="20"/>
                <w:szCs w:val="20"/>
                <w:lang w:val="nl-NL" w:eastAsia="de-DE"/>
              </w:rPr>
              <w:t>adjusted R-square</w:t>
            </w:r>
          </w:p>
        </w:tc>
        <w:tc>
          <w:tcPr>
            <w:tcW w:w="1417" w:type="dxa"/>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0.31</w:t>
            </w:r>
          </w:p>
        </w:tc>
        <w:tc>
          <w:tcPr>
            <w:tcW w:w="1276" w:type="dxa"/>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0.30</w:t>
            </w:r>
          </w:p>
        </w:tc>
      </w:tr>
      <w:tr w:rsidR="006103F6" w:rsidRPr="00A97CFB" w:rsidTr="006E52BC">
        <w:trPr>
          <w:trHeight w:val="300"/>
        </w:trPr>
        <w:tc>
          <w:tcPr>
            <w:tcW w:w="2235" w:type="dxa"/>
            <w:shd w:val="clear" w:color="auto" w:fill="D3DFEE"/>
            <w:noWrap/>
          </w:tcPr>
          <w:p w:rsidR="006103F6" w:rsidRPr="006E52BC" w:rsidRDefault="006103F6" w:rsidP="006E52BC">
            <w:pPr>
              <w:rPr>
                <w:rFonts w:ascii="Calibri" w:hAnsi="Calibri" w:cs="Calibri"/>
                <w:b/>
                <w:bCs/>
                <w:color w:val="000000"/>
                <w:sz w:val="20"/>
                <w:szCs w:val="20"/>
                <w:lang w:val="nl-NL" w:eastAsia="de-DE"/>
              </w:rPr>
            </w:pPr>
            <w:r w:rsidRPr="006E52BC">
              <w:rPr>
                <w:rFonts w:ascii="Calibri" w:hAnsi="Calibri" w:cs="Calibri"/>
                <w:b/>
                <w:color w:val="000000"/>
                <w:sz w:val="20"/>
                <w:szCs w:val="20"/>
                <w:lang w:val="nl-NL" w:eastAsia="de-DE"/>
              </w:rPr>
              <w:t>number of observations</w:t>
            </w:r>
          </w:p>
        </w:tc>
        <w:tc>
          <w:tcPr>
            <w:tcW w:w="1417" w:type="dxa"/>
            <w:shd w:val="clear" w:color="auto" w:fill="D3DFEE"/>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180</w:t>
            </w:r>
          </w:p>
        </w:tc>
        <w:tc>
          <w:tcPr>
            <w:tcW w:w="1276" w:type="dxa"/>
            <w:shd w:val="clear" w:color="auto" w:fill="D3DFEE"/>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180</w:t>
            </w:r>
          </w:p>
        </w:tc>
      </w:tr>
      <w:tr w:rsidR="006103F6" w:rsidRPr="00A97CFB" w:rsidTr="006E52BC">
        <w:trPr>
          <w:trHeight w:val="315"/>
        </w:trPr>
        <w:tc>
          <w:tcPr>
            <w:tcW w:w="2235" w:type="dxa"/>
            <w:tcBorders>
              <w:bottom w:val="single" w:sz="8" w:space="0" w:color="4F81BD"/>
            </w:tcBorders>
            <w:noWrap/>
          </w:tcPr>
          <w:p w:rsidR="006103F6" w:rsidRPr="006E52BC" w:rsidRDefault="006103F6" w:rsidP="006E52BC">
            <w:pPr>
              <w:rPr>
                <w:rFonts w:ascii="Calibri" w:hAnsi="Calibri" w:cs="Calibri"/>
                <w:b/>
                <w:bCs/>
                <w:color w:val="000000"/>
                <w:sz w:val="20"/>
                <w:szCs w:val="20"/>
                <w:lang w:val="nl-NL" w:eastAsia="de-DE"/>
              </w:rPr>
            </w:pPr>
            <w:r>
              <w:rPr>
                <w:noProof/>
              </w:rPr>
              <w:pict>
                <v:shape id="_x0000_s1038" type="#_x0000_t202" style="position:absolute;margin-left:-9.6pt;margin-top:11.35pt;width:248.5pt;height:74pt;z-index:-251654656;mso-wrap-edited:f;mso-position-horizontal-relative:text;mso-position-vertical-relative:text" filled="f" stroked="f">
                  <v:fill o:detectmouseclick="t"/>
                  <v:textbox style="mso-next-textbox:#_x0000_s1038" inset=",7.2pt,,7.2pt">
                    <w:txbxContent>
                      <w:p w:rsidR="006103F6" w:rsidRPr="00E03B75" w:rsidRDefault="006103F6" w:rsidP="00327170">
                        <w:pPr>
                          <w:rPr>
                            <w:b/>
                            <w:bCs/>
                            <w:sz w:val="20"/>
                            <w:szCs w:val="20"/>
                          </w:rPr>
                        </w:pPr>
                        <w:r w:rsidRPr="00CA69FD">
                          <w:rPr>
                            <w:b/>
                            <w:bCs/>
                            <w:sz w:val="20"/>
                            <w:szCs w:val="20"/>
                          </w:rPr>
                          <w:t xml:space="preserve">***, **, * denote significance levels of respectively 99%, 95% and 90%. </w:t>
                        </w:r>
                        <w:r>
                          <w:rPr>
                            <w:b/>
                            <w:bCs/>
                            <w:sz w:val="20"/>
                            <w:szCs w:val="20"/>
                          </w:rPr>
                          <w:t>Time-fixed effects are included.</w:t>
                        </w:r>
                        <w:r w:rsidRPr="006C04B6">
                          <w:rPr>
                            <w:rFonts w:ascii="Calibri" w:hAnsi="Calibri" w:cs="Calibri"/>
                            <w:b/>
                            <w:bCs/>
                            <w:sz w:val="20"/>
                            <w:szCs w:val="20"/>
                          </w:rPr>
                          <w:t>LNGDPPC</w:t>
                        </w:r>
                        <w:r w:rsidRPr="006C04B6">
                          <w:rPr>
                            <w:rFonts w:ascii="Calibri" w:hAnsi="Calibri" w:cs="Calibri"/>
                            <w:b/>
                            <w:bCs/>
                            <w:sz w:val="20"/>
                            <w:szCs w:val="20"/>
                            <w:vertAlign w:val="subscript"/>
                          </w:rPr>
                          <w:t xml:space="preserve">i,5-year initial value </w:t>
                        </w:r>
                        <w:r w:rsidRPr="006C04B6">
                          <w:rPr>
                            <w:b/>
                            <w:bCs/>
                            <w:sz w:val="20"/>
                            <w:szCs w:val="20"/>
                          </w:rPr>
                          <w:t>refers to the initial value of the 5-year period: the value of the first observation in the 5-year period.</w:t>
                        </w:r>
                      </w:p>
                      <w:p w:rsidR="006103F6" w:rsidRDefault="006103F6" w:rsidP="00327170">
                        <w:pPr>
                          <w:rPr>
                            <w:b/>
                            <w:bCs/>
                          </w:rPr>
                        </w:pPr>
                      </w:p>
                    </w:txbxContent>
                  </v:textbox>
                </v:shape>
              </w:pict>
            </w:r>
            <w:r w:rsidRPr="006E52BC">
              <w:rPr>
                <w:rFonts w:ascii="Calibri" w:hAnsi="Calibri" w:cs="Calibri"/>
                <w:b/>
                <w:color w:val="000000"/>
                <w:sz w:val="20"/>
                <w:szCs w:val="20"/>
                <w:lang w:val="nl-NL" w:eastAsia="de-DE"/>
              </w:rPr>
              <w:t>time period</w:t>
            </w:r>
          </w:p>
        </w:tc>
        <w:tc>
          <w:tcPr>
            <w:tcW w:w="1417" w:type="dxa"/>
            <w:tcBorders>
              <w:bottom w:val="single" w:sz="8" w:space="0" w:color="4F81BD"/>
            </w:tcBorders>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1984-2004</w:t>
            </w:r>
          </w:p>
        </w:tc>
        <w:tc>
          <w:tcPr>
            <w:tcW w:w="1276" w:type="dxa"/>
            <w:tcBorders>
              <w:bottom w:val="single" w:sz="8" w:space="0" w:color="4F81BD"/>
            </w:tcBorders>
            <w:noWrap/>
          </w:tcPr>
          <w:p w:rsidR="006103F6" w:rsidRPr="006E52BC" w:rsidRDefault="006103F6" w:rsidP="006E52BC">
            <w:pPr>
              <w:rPr>
                <w:rFonts w:ascii="Calibri" w:hAnsi="Calibri" w:cs="Calibri"/>
                <w:color w:val="000000"/>
                <w:sz w:val="20"/>
                <w:szCs w:val="20"/>
                <w:lang w:val="nl-NL" w:eastAsia="de-DE"/>
              </w:rPr>
            </w:pPr>
            <w:r w:rsidRPr="006E52BC">
              <w:rPr>
                <w:rFonts w:ascii="Calibri" w:hAnsi="Calibri" w:cs="Calibri"/>
                <w:color w:val="000000"/>
                <w:sz w:val="20"/>
                <w:szCs w:val="20"/>
                <w:lang w:val="nl-NL" w:eastAsia="de-DE"/>
              </w:rPr>
              <w:t>1984-2004</w:t>
            </w:r>
          </w:p>
        </w:tc>
      </w:tr>
    </w:tbl>
    <w:p w:rsidR="006103F6" w:rsidRDefault="006103F6" w:rsidP="007E6DAE">
      <w:pPr>
        <w:rPr>
          <w:b/>
          <w:sz w:val="28"/>
        </w:rPr>
      </w:pPr>
    </w:p>
    <w:p w:rsidR="006103F6" w:rsidRDefault="006103F6" w:rsidP="00AC7F48">
      <w:pPr>
        <w:rPr>
          <w:b/>
          <w:sz w:val="20"/>
        </w:rPr>
      </w:pPr>
    </w:p>
    <w:p w:rsidR="006103F6" w:rsidRPr="007E6DAE" w:rsidRDefault="006103F6" w:rsidP="00AC7F48">
      <w:pPr>
        <w:rPr>
          <w:b/>
          <w:sz w:val="20"/>
        </w:rPr>
      </w:pPr>
      <w:r w:rsidRPr="007E6DAE">
        <w:rPr>
          <w:b/>
          <w:sz w:val="20"/>
        </w:rPr>
        <w:t xml:space="preserve">Table </w:t>
      </w:r>
      <w:r>
        <w:rPr>
          <w:b/>
          <w:sz w:val="20"/>
        </w:rPr>
        <w:t>14</w:t>
      </w:r>
      <w:r w:rsidRPr="007513A1">
        <w:rPr>
          <w:sz w:val="20"/>
        </w:rPr>
        <w:t>Difference in GDP and interaction term 1</w:t>
      </w:r>
    </w:p>
    <w:tbl>
      <w:tblPr>
        <w:tblW w:w="7621" w:type="dxa"/>
        <w:tblLook w:val="00A0"/>
      </w:tblPr>
      <w:tblGrid>
        <w:gridCol w:w="2660"/>
        <w:gridCol w:w="1417"/>
        <w:gridCol w:w="1843"/>
        <w:gridCol w:w="1701"/>
      </w:tblGrid>
      <w:tr w:rsidR="006103F6" w:rsidRPr="00426CFD">
        <w:trPr>
          <w:trHeight w:val="20"/>
        </w:trPr>
        <w:tc>
          <w:tcPr>
            <w:tcW w:w="5920" w:type="dxa"/>
            <w:gridSpan w:val="3"/>
            <w:tcBorders>
              <w:top w:val="single" w:sz="8" w:space="0" w:color="4F81BD"/>
              <w:bottom w:val="single" w:sz="8" w:space="0" w:color="4F81BD"/>
            </w:tcBorders>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Dependent variable: GDP per capita growth</w:t>
            </w:r>
          </w:p>
        </w:tc>
        <w:tc>
          <w:tcPr>
            <w:tcW w:w="1701" w:type="dxa"/>
            <w:tcBorders>
              <w:top w:val="single" w:sz="8" w:space="0" w:color="4F81BD"/>
              <w:bottom w:val="single" w:sz="8" w:space="0" w:color="4F81BD"/>
            </w:tcBorders>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 </w:t>
            </w:r>
          </w:p>
        </w:tc>
      </w:tr>
      <w:tr w:rsidR="006103F6" w:rsidRPr="00426CFD">
        <w:trPr>
          <w:trHeight w:val="20"/>
        </w:trPr>
        <w:tc>
          <w:tcPr>
            <w:tcW w:w="2660" w:type="dxa"/>
            <w:tcBorders>
              <w:top w:val="single" w:sz="8" w:space="0" w:color="4F81BD"/>
            </w:tcBorders>
            <w:shd w:val="clear" w:color="auto" w:fill="D3DFEE"/>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 </w:t>
            </w:r>
          </w:p>
        </w:tc>
        <w:tc>
          <w:tcPr>
            <w:tcW w:w="1417" w:type="dxa"/>
            <w:tcBorders>
              <w:top w:val="single" w:sz="8" w:space="0" w:color="4F81BD"/>
            </w:tcBorders>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(1)</w:t>
            </w:r>
          </w:p>
        </w:tc>
        <w:tc>
          <w:tcPr>
            <w:tcW w:w="1843" w:type="dxa"/>
            <w:tcBorders>
              <w:top w:val="single" w:sz="8" w:space="0" w:color="4F81BD"/>
            </w:tcBorders>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(2)</w:t>
            </w:r>
          </w:p>
        </w:tc>
        <w:tc>
          <w:tcPr>
            <w:tcW w:w="1701" w:type="dxa"/>
            <w:tcBorders>
              <w:top w:val="single" w:sz="8" w:space="0" w:color="4F81BD"/>
            </w:tcBorders>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(3)</w:t>
            </w:r>
          </w:p>
        </w:tc>
      </w:tr>
      <w:tr w:rsidR="006103F6" w:rsidRPr="00426CFD">
        <w:trPr>
          <w:trHeight w:val="20"/>
        </w:trPr>
        <w:tc>
          <w:tcPr>
            <w:tcW w:w="2660" w:type="dxa"/>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 </w:t>
            </w:r>
          </w:p>
        </w:tc>
        <w:tc>
          <w:tcPr>
            <w:tcW w:w="1417" w:type="dxa"/>
            <w:noWrap/>
          </w:tcPr>
          <w:p w:rsidR="006103F6" w:rsidRPr="00426CFD" w:rsidRDefault="006103F6" w:rsidP="00C57AE3">
            <w:pPr>
              <w:rPr>
                <w:rFonts w:cs="Calibri"/>
                <w:color w:val="000000"/>
                <w:sz w:val="20"/>
                <w:szCs w:val="20"/>
                <w:lang w:eastAsia="zh-TW"/>
              </w:rPr>
            </w:pPr>
            <w:r w:rsidRPr="00426CFD">
              <w:rPr>
                <w:rFonts w:cs="Calibri"/>
                <w:color w:val="000000"/>
                <w:sz w:val="20"/>
                <w:szCs w:val="20"/>
                <w:lang w:eastAsia="zh-TW"/>
              </w:rPr>
              <w:t> </w:t>
            </w:r>
          </w:p>
        </w:tc>
        <w:tc>
          <w:tcPr>
            <w:tcW w:w="1843" w:type="dxa"/>
            <w:noWrap/>
          </w:tcPr>
          <w:p w:rsidR="006103F6" w:rsidRPr="00426CFD" w:rsidRDefault="006103F6" w:rsidP="00C57AE3">
            <w:pPr>
              <w:rPr>
                <w:rFonts w:cs="Calibri"/>
                <w:color w:val="000000"/>
                <w:sz w:val="20"/>
                <w:szCs w:val="20"/>
                <w:lang w:eastAsia="zh-TW"/>
              </w:rPr>
            </w:pPr>
            <w:r w:rsidRPr="00426CFD">
              <w:rPr>
                <w:rFonts w:cs="Calibri"/>
                <w:color w:val="000000"/>
                <w:sz w:val="20"/>
                <w:szCs w:val="20"/>
                <w:lang w:eastAsia="zh-TW"/>
              </w:rPr>
              <w:t> </w:t>
            </w:r>
          </w:p>
        </w:tc>
        <w:tc>
          <w:tcPr>
            <w:tcW w:w="1701" w:type="dxa"/>
            <w:noWrap/>
          </w:tcPr>
          <w:p w:rsidR="006103F6" w:rsidRPr="00426CFD" w:rsidRDefault="006103F6" w:rsidP="00C57AE3">
            <w:pPr>
              <w:rPr>
                <w:rFonts w:cs="Calibri"/>
                <w:color w:val="000000"/>
                <w:sz w:val="20"/>
                <w:szCs w:val="20"/>
                <w:lang w:eastAsia="zh-TW"/>
              </w:rPr>
            </w:pPr>
            <w:r w:rsidRPr="00426CFD">
              <w:rPr>
                <w:rFonts w:cs="Calibri"/>
                <w:color w:val="000000"/>
                <w:sz w:val="20"/>
                <w:szCs w:val="20"/>
                <w:lang w:eastAsia="zh-TW"/>
              </w:rPr>
              <w:t> </w:t>
            </w:r>
          </w:p>
        </w:tc>
      </w:tr>
      <w:tr w:rsidR="006103F6" w:rsidRPr="00426CFD">
        <w:trPr>
          <w:trHeight w:val="20"/>
        </w:trPr>
        <w:tc>
          <w:tcPr>
            <w:tcW w:w="2660" w:type="dxa"/>
            <w:shd w:val="clear" w:color="auto" w:fill="D3DFEE"/>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constant</w:t>
            </w:r>
          </w:p>
        </w:tc>
        <w:tc>
          <w:tcPr>
            <w:tcW w:w="1417"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-10.40***</w:t>
            </w:r>
          </w:p>
        </w:tc>
        <w:tc>
          <w:tcPr>
            <w:tcW w:w="1843"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-8.83***</w:t>
            </w:r>
          </w:p>
        </w:tc>
        <w:tc>
          <w:tcPr>
            <w:tcW w:w="1701"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-9.80***</w:t>
            </w:r>
          </w:p>
        </w:tc>
      </w:tr>
      <w:tr w:rsidR="006103F6" w:rsidRPr="00426CFD">
        <w:trPr>
          <w:trHeight w:val="20"/>
        </w:trPr>
        <w:tc>
          <w:tcPr>
            <w:tcW w:w="2660" w:type="dxa"/>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 </w:t>
            </w:r>
          </w:p>
        </w:tc>
        <w:tc>
          <w:tcPr>
            <w:tcW w:w="1417"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-5.56 )</w:t>
            </w:r>
          </w:p>
        </w:tc>
        <w:tc>
          <w:tcPr>
            <w:tcW w:w="1843"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-5.09 )</w:t>
            </w:r>
          </w:p>
        </w:tc>
        <w:tc>
          <w:tcPr>
            <w:tcW w:w="1701"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-5.50 )</w:t>
            </w:r>
          </w:p>
        </w:tc>
      </w:tr>
      <w:tr w:rsidR="006103F6" w:rsidRPr="00426CFD">
        <w:trPr>
          <w:trHeight w:val="20"/>
        </w:trPr>
        <w:tc>
          <w:tcPr>
            <w:tcW w:w="2660" w:type="dxa"/>
            <w:shd w:val="clear" w:color="auto" w:fill="D3DFEE"/>
            <w:noWrap/>
          </w:tcPr>
          <w:p w:rsidR="006103F6" w:rsidRPr="00426CFD" w:rsidRDefault="006103F6" w:rsidP="00C57AE3">
            <w:pPr>
              <w:rPr>
                <w:rFonts w:cs="Calibri"/>
                <w:b/>
                <w:bCs/>
                <w:color w:val="000000"/>
                <w:sz w:val="20"/>
                <w:szCs w:val="20"/>
                <w:lang w:eastAsia="zh-TW"/>
              </w:rPr>
            </w:pPr>
            <w:r w:rsidRPr="00A530D0">
              <w:rPr>
                <w:b/>
                <w:sz w:val="20"/>
              </w:rPr>
              <w:t>LNGDPPC</w:t>
            </w:r>
            <w:r>
              <w:rPr>
                <w:b/>
                <w:sz w:val="20"/>
                <w:vertAlign w:val="subscript"/>
              </w:rPr>
              <w:t>i,t</w:t>
            </w:r>
          </w:p>
        </w:tc>
        <w:tc>
          <w:tcPr>
            <w:tcW w:w="1417"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0.31**</w:t>
            </w:r>
          </w:p>
        </w:tc>
        <w:tc>
          <w:tcPr>
            <w:tcW w:w="1843"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0.21</w:t>
            </w:r>
          </w:p>
        </w:tc>
        <w:tc>
          <w:tcPr>
            <w:tcW w:w="1701"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0.24*</w:t>
            </w:r>
          </w:p>
        </w:tc>
      </w:tr>
      <w:tr w:rsidR="006103F6" w:rsidRPr="00426CFD">
        <w:trPr>
          <w:trHeight w:val="20"/>
        </w:trPr>
        <w:tc>
          <w:tcPr>
            <w:tcW w:w="2660" w:type="dxa"/>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 </w:t>
            </w:r>
          </w:p>
        </w:tc>
        <w:tc>
          <w:tcPr>
            <w:tcW w:w="1417"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( 2.17 )</w:t>
            </w:r>
          </w:p>
        </w:tc>
        <w:tc>
          <w:tcPr>
            <w:tcW w:w="1843"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( 1.59 )</w:t>
            </w:r>
          </w:p>
        </w:tc>
        <w:tc>
          <w:tcPr>
            <w:tcW w:w="1701"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( 1.7 )</w:t>
            </w:r>
          </w:p>
        </w:tc>
      </w:tr>
      <w:tr w:rsidR="006103F6" w:rsidRPr="00426CFD">
        <w:trPr>
          <w:trHeight w:val="20"/>
        </w:trPr>
        <w:tc>
          <w:tcPr>
            <w:tcW w:w="2660" w:type="dxa"/>
            <w:shd w:val="clear" w:color="auto" w:fill="D3DFEE"/>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POP</w:t>
            </w:r>
            <w:r w:rsidRPr="00426CFD">
              <w:rPr>
                <w:rFonts w:cs="Calibri"/>
                <w:b/>
                <w:bCs/>
                <w:color w:val="000000"/>
                <w:sz w:val="20"/>
                <w:szCs w:val="20"/>
                <w:vertAlign w:val="subscript"/>
                <w:lang w:eastAsia="zh-TW"/>
              </w:rPr>
              <w:t>i,t-1</w:t>
            </w:r>
          </w:p>
        </w:tc>
        <w:tc>
          <w:tcPr>
            <w:tcW w:w="1417"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-0.13</w:t>
            </w:r>
          </w:p>
        </w:tc>
        <w:tc>
          <w:tcPr>
            <w:tcW w:w="1843"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701"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r>
      <w:tr w:rsidR="006103F6" w:rsidRPr="00426CFD">
        <w:trPr>
          <w:trHeight w:val="20"/>
        </w:trPr>
        <w:tc>
          <w:tcPr>
            <w:tcW w:w="2660" w:type="dxa"/>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 </w:t>
            </w:r>
          </w:p>
        </w:tc>
        <w:tc>
          <w:tcPr>
            <w:tcW w:w="1417"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-0.93 )</w:t>
            </w:r>
          </w:p>
        </w:tc>
        <w:tc>
          <w:tcPr>
            <w:tcW w:w="1843"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701"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r>
      <w:tr w:rsidR="006103F6" w:rsidRPr="00426CFD">
        <w:trPr>
          <w:trHeight w:val="20"/>
        </w:trPr>
        <w:tc>
          <w:tcPr>
            <w:tcW w:w="2660" w:type="dxa"/>
            <w:shd w:val="clear" w:color="auto" w:fill="D3DFEE"/>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POP</w:t>
            </w:r>
            <w:r w:rsidRPr="00426CFD">
              <w:rPr>
                <w:rFonts w:cs="Calibri"/>
                <w:b/>
                <w:bCs/>
                <w:color w:val="000000"/>
                <w:sz w:val="20"/>
                <w:szCs w:val="20"/>
                <w:vertAlign w:val="subscript"/>
                <w:lang w:eastAsia="zh-TW"/>
              </w:rPr>
              <w:t>i,t-2</w:t>
            </w:r>
          </w:p>
        </w:tc>
        <w:tc>
          <w:tcPr>
            <w:tcW w:w="1417" w:type="dxa"/>
            <w:shd w:val="clear" w:color="auto" w:fill="D3DFEE"/>
            <w:noWrap/>
          </w:tcPr>
          <w:p w:rsidR="006103F6" w:rsidRPr="00C52634" w:rsidRDefault="006103F6" w:rsidP="00FA5924">
            <w:pPr>
              <w:rPr>
                <w:rFonts w:cs="Calibri"/>
                <w:color w:val="000000"/>
                <w:sz w:val="20"/>
                <w:szCs w:val="20"/>
                <w:lang w:eastAsia="zh-TW"/>
              </w:rPr>
            </w:pPr>
            <w:r w:rsidRPr="00C52634">
              <w:rPr>
                <w:rFonts w:cs="Calibri"/>
                <w:color w:val="000000"/>
                <w:sz w:val="20"/>
                <w:szCs w:val="20"/>
                <w:lang w:eastAsia="zh-TW"/>
              </w:rPr>
              <w:t> </w:t>
            </w:r>
          </w:p>
        </w:tc>
        <w:tc>
          <w:tcPr>
            <w:tcW w:w="1843" w:type="dxa"/>
            <w:shd w:val="clear" w:color="auto" w:fill="D3DFEE"/>
            <w:noWrap/>
          </w:tcPr>
          <w:p w:rsidR="006103F6" w:rsidRPr="00C52634" w:rsidRDefault="006103F6" w:rsidP="00FA5924">
            <w:pPr>
              <w:rPr>
                <w:rFonts w:cs="Calibri"/>
                <w:color w:val="000000"/>
                <w:sz w:val="20"/>
                <w:szCs w:val="20"/>
                <w:lang w:eastAsia="zh-TW"/>
              </w:rPr>
            </w:pPr>
            <w:r w:rsidRPr="00C52634">
              <w:rPr>
                <w:rFonts w:cs="Calibri"/>
                <w:color w:val="000000"/>
                <w:sz w:val="20"/>
                <w:szCs w:val="20"/>
                <w:lang w:eastAsia="zh-TW"/>
              </w:rPr>
              <w:t>-0.44***</w:t>
            </w:r>
          </w:p>
        </w:tc>
        <w:tc>
          <w:tcPr>
            <w:tcW w:w="1701" w:type="dxa"/>
            <w:shd w:val="clear" w:color="auto" w:fill="D3DFEE"/>
            <w:noWrap/>
          </w:tcPr>
          <w:p w:rsidR="006103F6" w:rsidRPr="00C52634" w:rsidRDefault="006103F6" w:rsidP="00FA5924">
            <w:pPr>
              <w:rPr>
                <w:rFonts w:cs="Calibri"/>
                <w:color w:val="000000"/>
                <w:sz w:val="20"/>
                <w:szCs w:val="20"/>
                <w:lang w:eastAsia="zh-TW"/>
              </w:rPr>
            </w:pPr>
            <w:r w:rsidRPr="00C52634">
              <w:rPr>
                <w:rFonts w:cs="Calibri"/>
                <w:color w:val="000000"/>
                <w:sz w:val="20"/>
                <w:szCs w:val="20"/>
                <w:lang w:eastAsia="zh-TW"/>
              </w:rPr>
              <w:t> </w:t>
            </w:r>
          </w:p>
        </w:tc>
      </w:tr>
      <w:tr w:rsidR="006103F6" w:rsidRPr="00426CFD">
        <w:trPr>
          <w:trHeight w:val="20"/>
        </w:trPr>
        <w:tc>
          <w:tcPr>
            <w:tcW w:w="2660" w:type="dxa"/>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 </w:t>
            </w:r>
          </w:p>
        </w:tc>
        <w:tc>
          <w:tcPr>
            <w:tcW w:w="1417" w:type="dxa"/>
            <w:noWrap/>
          </w:tcPr>
          <w:p w:rsidR="006103F6" w:rsidRPr="00C52634" w:rsidRDefault="006103F6" w:rsidP="00FA5924">
            <w:pPr>
              <w:rPr>
                <w:rFonts w:cs="Calibri"/>
                <w:color w:val="000000"/>
                <w:sz w:val="20"/>
                <w:szCs w:val="20"/>
                <w:lang w:eastAsia="zh-TW"/>
              </w:rPr>
            </w:pPr>
            <w:r w:rsidRPr="00C52634">
              <w:rPr>
                <w:rFonts w:cs="Calibri"/>
                <w:color w:val="000000"/>
                <w:sz w:val="20"/>
                <w:szCs w:val="20"/>
                <w:lang w:eastAsia="zh-TW"/>
              </w:rPr>
              <w:t> </w:t>
            </w:r>
          </w:p>
        </w:tc>
        <w:tc>
          <w:tcPr>
            <w:tcW w:w="1843" w:type="dxa"/>
            <w:noWrap/>
          </w:tcPr>
          <w:p w:rsidR="006103F6" w:rsidRPr="00C52634" w:rsidRDefault="006103F6" w:rsidP="00FA5924">
            <w:pPr>
              <w:rPr>
                <w:rFonts w:cs="Calibri"/>
                <w:color w:val="000000"/>
                <w:sz w:val="20"/>
                <w:szCs w:val="20"/>
                <w:lang w:eastAsia="zh-TW"/>
              </w:rPr>
            </w:pPr>
            <w:r w:rsidRPr="00C52634">
              <w:rPr>
                <w:rFonts w:cs="Calibri"/>
                <w:color w:val="000000"/>
                <w:sz w:val="20"/>
                <w:szCs w:val="20"/>
                <w:lang w:eastAsia="zh-TW"/>
              </w:rPr>
              <w:t>( -3.4 )</w:t>
            </w:r>
          </w:p>
        </w:tc>
        <w:tc>
          <w:tcPr>
            <w:tcW w:w="1701" w:type="dxa"/>
            <w:noWrap/>
          </w:tcPr>
          <w:p w:rsidR="006103F6" w:rsidRPr="00C52634" w:rsidRDefault="006103F6" w:rsidP="00FA5924">
            <w:pPr>
              <w:rPr>
                <w:rFonts w:cs="Calibri"/>
                <w:color w:val="000000"/>
                <w:sz w:val="20"/>
                <w:szCs w:val="20"/>
                <w:lang w:eastAsia="zh-TW"/>
              </w:rPr>
            </w:pPr>
            <w:r w:rsidRPr="00C52634">
              <w:rPr>
                <w:rFonts w:cs="Calibri"/>
                <w:color w:val="000000"/>
                <w:sz w:val="20"/>
                <w:szCs w:val="20"/>
                <w:lang w:eastAsia="zh-TW"/>
              </w:rPr>
              <w:t> </w:t>
            </w:r>
          </w:p>
        </w:tc>
      </w:tr>
      <w:tr w:rsidR="006103F6" w:rsidRPr="00426CFD">
        <w:trPr>
          <w:trHeight w:val="20"/>
        </w:trPr>
        <w:tc>
          <w:tcPr>
            <w:tcW w:w="2660" w:type="dxa"/>
            <w:shd w:val="clear" w:color="auto" w:fill="D3DFEE"/>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POP</w:t>
            </w:r>
            <w:r w:rsidRPr="00426CFD">
              <w:rPr>
                <w:rFonts w:cs="Calibri"/>
                <w:b/>
                <w:bCs/>
                <w:color w:val="000000"/>
                <w:sz w:val="20"/>
                <w:szCs w:val="20"/>
                <w:vertAlign w:val="subscript"/>
                <w:lang w:eastAsia="zh-TW"/>
              </w:rPr>
              <w:t>i,t-3</w:t>
            </w:r>
          </w:p>
        </w:tc>
        <w:tc>
          <w:tcPr>
            <w:tcW w:w="1417" w:type="dxa"/>
            <w:shd w:val="clear" w:color="auto" w:fill="D3DFEE"/>
            <w:noWrap/>
          </w:tcPr>
          <w:p w:rsidR="006103F6" w:rsidRPr="00C52634" w:rsidRDefault="006103F6" w:rsidP="00FA5924">
            <w:pPr>
              <w:rPr>
                <w:rFonts w:cs="Calibri"/>
                <w:color w:val="000000"/>
                <w:sz w:val="20"/>
                <w:szCs w:val="20"/>
                <w:lang w:eastAsia="zh-TW"/>
              </w:rPr>
            </w:pPr>
            <w:r w:rsidRPr="00C52634">
              <w:rPr>
                <w:rFonts w:cs="Calibri"/>
                <w:color w:val="000000"/>
                <w:sz w:val="20"/>
                <w:szCs w:val="20"/>
                <w:lang w:eastAsia="zh-TW"/>
              </w:rPr>
              <w:t> </w:t>
            </w:r>
          </w:p>
        </w:tc>
        <w:tc>
          <w:tcPr>
            <w:tcW w:w="1843" w:type="dxa"/>
            <w:shd w:val="clear" w:color="auto" w:fill="D3DFEE"/>
            <w:noWrap/>
          </w:tcPr>
          <w:p w:rsidR="006103F6" w:rsidRPr="00C52634" w:rsidRDefault="006103F6" w:rsidP="00FA5924">
            <w:pPr>
              <w:rPr>
                <w:rFonts w:cs="Calibri"/>
                <w:color w:val="000000"/>
                <w:sz w:val="20"/>
                <w:szCs w:val="20"/>
                <w:lang w:eastAsia="zh-TW"/>
              </w:rPr>
            </w:pPr>
            <w:r w:rsidRPr="00C52634">
              <w:rPr>
                <w:rFonts w:cs="Calibri"/>
                <w:color w:val="000000"/>
                <w:sz w:val="20"/>
                <w:szCs w:val="20"/>
                <w:lang w:eastAsia="zh-TW"/>
              </w:rPr>
              <w:t> </w:t>
            </w:r>
          </w:p>
        </w:tc>
        <w:tc>
          <w:tcPr>
            <w:tcW w:w="1701" w:type="dxa"/>
            <w:shd w:val="clear" w:color="auto" w:fill="D3DFEE"/>
            <w:noWrap/>
          </w:tcPr>
          <w:p w:rsidR="006103F6" w:rsidRPr="00C52634" w:rsidRDefault="006103F6" w:rsidP="00FA5924">
            <w:pPr>
              <w:rPr>
                <w:rFonts w:cs="Calibri"/>
                <w:color w:val="000000"/>
                <w:sz w:val="20"/>
                <w:szCs w:val="20"/>
                <w:lang w:eastAsia="zh-TW"/>
              </w:rPr>
            </w:pPr>
            <w:r w:rsidRPr="00C52634">
              <w:rPr>
                <w:rFonts w:cs="Calibri"/>
                <w:color w:val="000000"/>
                <w:sz w:val="20"/>
                <w:szCs w:val="20"/>
                <w:lang w:eastAsia="zh-TW"/>
              </w:rPr>
              <w:t>-0.46***</w:t>
            </w:r>
          </w:p>
        </w:tc>
      </w:tr>
      <w:tr w:rsidR="006103F6" w:rsidRPr="00426CFD">
        <w:trPr>
          <w:trHeight w:val="20"/>
        </w:trPr>
        <w:tc>
          <w:tcPr>
            <w:tcW w:w="2660" w:type="dxa"/>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 </w:t>
            </w:r>
          </w:p>
        </w:tc>
        <w:tc>
          <w:tcPr>
            <w:tcW w:w="1417" w:type="dxa"/>
            <w:noWrap/>
          </w:tcPr>
          <w:p w:rsidR="006103F6" w:rsidRPr="00C52634" w:rsidRDefault="006103F6" w:rsidP="00FA5924">
            <w:pPr>
              <w:rPr>
                <w:rFonts w:cs="Calibri"/>
                <w:color w:val="000000"/>
                <w:sz w:val="20"/>
                <w:szCs w:val="20"/>
                <w:lang w:eastAsia="zh-TW"/>
              </w:rPr>
            </w:pPr>
            <w:r w:rsidRPr="00C52634">
              <w:rPr>
                <w:rFonts w:cs="Calibri"/>
                <w:color w:val="000000"/>
                <w:sz w:val="20"/>
                <w:szCs w:val="20"/>
                <w:lang w:eastAsia="zh-TW"/>
              </w:rPr>
              <w:t> </w:t>
            </w:r>
          </w:p>
        </w:tc>
        <w:tc>
          <w:tcPr>
            <w:tcW w:w="1843" w:type="dxa"/>
            <w:noWrap/>
          </w:tcPr>
          <w:p w:rsidR="006103F6" w:rsidRPr="00C52634" w:rsidRDefault="006103F6" w:rsidP="00FA5924">
            <w:pPr>
              <w:rPr>
                <w:rFonts w:cs="Calibri"/>
                <w:color w:val="000000"/>
                <w:sz w:val="20"/>
                <w:szCs w:val="20"/>
                <w:lang w:eastAsia="zh-TW"/>
              </w:rPr>
            </w:pPr>
            <w:r w:rsidRPr="00C52634">
              <w:rPr>
                <w:rFonts w:cs="Calibri"/>
                <w:color w:val="000000"/>
                <w:sz w:val="20"/>
                <w:szCs w:val="20"/>
                <w:lang w:eastAsia="zh-TW"/>
              </w:rPr>
              <w:t> </w:t>
            </w:r>
          </w:p>
        </w:tc>
        <w:tc>
          <w:tcPr>
            <w:tcW w:w="1701" w:type="dxa"/>
            <w:noWrap/>
          </w:tcPr>
          <w:p w:rsidR="006103F6" w:rsidRPr="00C52634" w:rsidRDefault="006103F6" w:rsidP="00FA5924">
            <w:pPr>
              <w:rPr>
                <w:rFonts w:cs="Calibri"/>
                <w:color w:val="000000"/>
                <w:sz w:val="20"/>
                <w:szCs w:val="20"/>
                <w:lang w:eastAsia="zh-TW"/>
              </w:rPr>
            </w:pPr>
            <w:r w:rsidRPr="00C52634">
              <w:rPr>
                <w:rFonts w:cs="Calibri"/>
                <w:color w:val="000000"/>
                <w:sz w:val="20"/>
                <w:szCs w:val="20"/>
                <w:lang w:eastAsia="zh-TW"/>
              </w:rPr>
              <w:t>( -3.36 )</w:t>
            </w:r>
          </w:p>
        </w:tc>
      </w:tr>
      <w:tr w:rsidR="006103F6" w:rsidRPr="00426CFD">
        <w:trPr>
          <w:trHeight w:val="20"/>
        </w:trPr>
        <w:tc>
          <w:tcPr>
            <w:tcW w:w="2660" w:type="dxa"/>
            <w:shd w:val="clear" w:color="auto" w:fill="D3DFEE"/>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INV</w:t>
            </w:r>
            <w:r w:rsidRPr="00426CFD">
              <w:rPr>
                <w:rFonts w:cs="Calibri"/>
                <w:b/>
                <w:bCs/>
                <w:color w:val="000000"/>
                <w:sz w:val="20"/>
                <w:szCs w:val="20"/>
                <w:vertAlign w:val="subscript"/>
                <w:lang w:eastAsia="zh-TW"/>
              </w:rPr>
              <w:t>i,t</w:t>
            </w:r>
          </w:p>
        </w:tc>
        <w:tc>
          <w:tcPr>
            <w:tcW w:w="1417" w:type="dxa"/>
            <w:shd w:val="clear" w:color="auto" w:fill="D3DFEE"/>
            <w:noWrap/>
          </w:tcPr>
          <w:p w:rsidR="006103F6" w:rsidRPr="00C52634" w:rsidRDefault="006103F6" w:rsidP="00FA5924">
            <w:pPr>
              <w:rPr>
                <w:rFonts w:cs="Calibri"/>
                <w:color w:val="000000"/>
                <w:sz w:val="20"/>
                <w:szCs w:val="20"/>
                <w:lang w:eastAsia="zh-TW"/>
              </w:rPr>
            </w:pPr>
            <w:r w:rsidRPr="00C52634">
              <w:rPr>
                <w:rFonts w:cs="Calibri"/>
                <w:color w:val="000000"/>
                <w:sz w:val="20"/>
                <w:szCs w:val="20"/>
                <w:lang w:eastAsia="zh-TW"/>
              </w:rPr>
              <w:t>0.12***</w:t>
            </w:r>
          </w:p>
        </w:tc>
        <w:tc>
          <w:tcPr>
            <w:tcW w:w="1843" w:type="dxa"/>
            <w:shd w:val="clear" w:color="auto" w:fill="D3DFEE"/>
            <w:noWrap/>
          </w:tcPr>
          <w:p w:rsidR="006103F6" w:rsidRPr="00C52634" w:rsidRDefault="006103F6" w:rsidP="00FA5924">
            <w:pPr>
              <w:rPr>
                <w:rFonts w:cs="Calibri"/>
                <w:color w:val="000000"/>
                <w:sz w:val="20"/>
                <w:szCs w:val="20"/>
                <w:lang w:eastAsia="zh-TW"/>
              </w:rPr>
            </w:pPr>
            <w:r w:rsidRPr="00C52634">
              <w:rPr>
                <w:rFonts w:cs="Calibri"/>
                <w:color w:val="000000"/>
                <w:sz w:val="20"/>
                <w:szCs w:val="20"/>
                <w:lang w:eastAsia="zh-TW"/>
              </w:rPr>
              <w:t>0.09***</w:t>
            </w:r>
          </w:p>
        </w:tc>
        <w:tc>
          <w:tcPr>
            <w:tcW w:w="1701" w:type="dxa"/>
            <w:shd w:val="clear" w:color="auto" w:fill="D3DFEE"/>
            <w:noWrap/>
          </w:tcPr>
          <w:p w:rsidR="006103F6" w:rsidRPr="00C52634" w:rsidRDefault="006103F6" w:rsidP="00FA5924">
            <w:pPr>
              <w:rPr>
                <w:rFonts w:cs="Calibri"/>
                <w:color w:val="000000"/>
                <w:sz w:val="20"/>
                <w:szCs w:val="20"/>
                <w:lang w:eastAsia="zh-TW"/>
              </w:rPr>
            </w:pPr>
            <w:r w:rsidRPr="00C52634">
              <w:rPr>
                <w:rFonts w:cs="Calibri"/>
                <w:color w:val="000000"/>
                <w:sz w:val="20"/>
                <w:szCs w:val="20"/>
                <w:lang w:eastAsia="zh-TW"/>
              </w:rPr>
              <w:t>0.13***</w:t>
            </w:r>
          </w:p>
        </w:tc>
      </w:tr>
      <w:tr w:rsidR="006103F6" w:rsidRPr="00426CFD">
        <w:trPr>
          <w:trHeight w:val="20"/>
        </w:trPr>
        <w:tc>
          <w:tcPr>
            <w:tcW w:w="2660" w:type="dxa"/>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 </w:t>
            </w:r>
          </w:p>
        </w:tc>
        <w:tc>
          <w:tcPr>
            <w:tcW w:w="1417" w:type="dxa"/>
            <w:noWrap/>
          </w:tcPr>
          <w:p w:rsidR="006103F6" w:rsidRPr="00C52634" w:rsidRDefault="006103F6" w:rsidP="00FA5924">
            <w:pPr>
              <w:rPr>
                <w:rFonts w:cs="Calibri"/>
                <w:color w:val="000000"/>
                <w:sz w:val="20"/>
                <w:szCs w:val="20"/>
                <w:lang w:eastAsia="zh-TW"/>
              </w:rPr>
            </w:pPr>
            <w:r w:rsidRPr="00C52634">
              <w:rPr>
                <w:rFonts w:cs="Calibri"/>
                <w:color w:val="000000"/>
                <w:sz w:val="20"/>
                <w:szCs w:val="20"/>
                <w:lang w:eastAsia="zh-TW"/>
              </w:rPr>
              <w:t>( 6.4 )</w:t>
            </w:r>
          </w:p>
        </w:tc>
        <w:tc>
          <w:tcPr>
            <w:tcW w:w="1843" w:type="dxa"/>
            <w:noWrap/>
          </w:tcPr>
          <w:p w:rsidR="006103F6" w:rsidRPr="00C52634" w:rsidRDefault="006103F6" w:rsidP="00FA5924">
            <w:pPr>
              <w:rPr>
                <w:rFonts w:cs="Calibri"/>
                <w:color w:val="000000"/>
                <w:sz w:val="20"/>
                <w:szCs w:val="20"/>
                <w:lang w:eastAsia="zh-TW"/>
              </w:rPr>
            </w:pPr>
            <w:r w:rsidRPr="00C52634">
              <w:rPr>
                <w:rFonts w:cs="Calibri"/>
                <w:color w:val="000000"/>
                <w:sz w:val="20"/>
                <w:szCs w:val="20"/>
                <w:lang w:eastAsia="zh-TW"/>
              </w:rPr>
              <w:t>( 4.99 )</w:t>
            </w:r>
          </w:p>
        </w:tc>
        <w:tc>
          <w:tcPr>
            <w:tcW w:w="1701" w:type="dxa"/>
            <w:noWrap/>
          </w:tcPr>
          <w:p w:rsidR="006103F6" w:rsidRPr="00C52634" w:rsidRDefault="006103F6" w:rsidP="00FA5924">
            <w:pPr>
              <w:rPr>
                <w:rFonts w:cs="Calibri"/>
                <w:color w:val="000000"/>
                <w:sz w:val="20"/>
                <w:szCs w:val="20"/>
                <w:lang w:eastAsia="zh-TW"/>
              </w:rPr>
            </w:pPr>
            <w:r w:rsidRPr="00C52634">
              <w:rPr>
                <w:rFonts w:cs="Calibri"/>
                <w:color w:val="000000"/>
                <w:sz w:val="20"/>
                <w:szCs w:val="20"/>
                <w:lang w:eastAsia="zh-TW"/>
              </w:rPr>
              <w:t>( 7.16 )</w:t>
            </w:r>
          </w:p>
        </w:tc>
      </w:tr>
      <w:tr w:rsidR="006103F6" w:rsidRPr="00426CFD">
        <w:trPr>
          <w:trHeight w:val="20"/>
        </w:trPr>
        <w:tc>
          <w:tcPr>
            <w:tcW w:w="2660" w:type="dxa"/>
            <w:shd w:val="clear" w:color="auto" w:fill="D3DFEE"/>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INFL</w:t>
            </w:r>
            <w:r w:rsidRPr="00426CFD">
              <w:rPr>
                <w:rFonts w:cs="Calibri"/>
                <w:b/>
                <w:bCs/>
                <w:color w:val="000000"/>
                <w:sz w:val="20"/>
                <w:szCs w:val="20"/>
                <w:vertAlign w:val="subscript"/>
                <w:lang w:eastAsia="zh-TW"/>
              </w:rPr>
              <w:t>i,t-1</w:t>
            </w:r>
          </w:p>
        </w:tc>
        <w:tc>
          <w:tcPr>
            <w:tcW w:w="1417" w:type="dxa"/>
            <w:shd w:val="clear" w:color="auto" w:fill="D3DFEE"/>
            <w:noWrap/>
          </w:tcPr>
          <w:p w:rsidR="006103F6" w:rsidRPr="00C52634" w:rsidRDefault="006103F6" w:rsidP="00FA5924">
            <w:pPr>
              <w:rPr>
                <w:rFonts w:cs="Calibri"/>
                <w:color w:val="000000"/>
                <w:sz w:val="20"/>
                <w:szCs w:val="20"/>
                <w:lang w:eastAsia="zh-TW"/>
              </w:rPr>
            </w:pPr>
            <w:r w:rsidRPr="00C52634">
              <w:rPr>
                <w:rFonts w:cs="Calibri"/>
                <w:color w:val="000000"/>
                <w:sz w:val="20"/>
                <w:szCs w:val="20"/>
                <w:lang w:eastAsia="zh-TW"/>
              </w:rPr>
              <w:t>-8.54E-04***</w:t>
            </w:r>
          </w:p>
        </w:tc>
        <w:tc>
          <w:tcPr>
            <w:tcW w:w="1843" w:type="dxa"/>
            <w:shd w:val="clear" w:color="auto" w:fill="D3DFEE"/>
            <w:noWrap/>
          </w:tcPr>
          <w:p w:rsidR="006103F6" w:rsidRPr="00C52634" w:rsidRDefault="006103F6" w:rsidP="00FA5924">
            <w:pPr>
              <w:rPr>
                <w:rFonts w:cs="Calibri"/>
                <w:color w:val="000000"/>
                <w:sz w:val="20"/>
                <w:szCs w:val="20"/>
                <w:lang w:eastAsia="zh-TW"/>
              </w:rPr>
            </w:pPr>
            <w:r w:rsidRPr="00C52634">
              <w:rPr>
                <w:rFonts w:cs="Calibri"/>
                <w:color w:val="000000"/>
                <w:sz w:val="20"/>
                <w:szCs w:val="20"/>
                <w:lang w:eastAsia="zh-TW"/>
              </w:rPr>
              <w:t> </w:t>
            </w:r>
          </w:p>
        </w:tc>
        <w:tc>
          <w:tcPr>
            <w:tcW w:w="1701" w:type="dxa"/>
            <w:shd w:val="clear" w:color="auto" w:fill="D3DFEE"/>
            <w:noWrap/>
          </w:tcPr>
          <w:p w:rsidR="006103F6" w:rsidRPr="00C52634" w:rsidRDefault="006103F6" w:rsidP="00FA5924">
            <w:pPr>
              <w:rPr>
                <w:rFonts w:cs="Calibri"/>
                <w:color w:val="000000"/>
                <w:sz w:val="20"/>
                <w:szCs w:val="20"/>
                <w:lang w:eastAsia="zh-TW"/>
              </w:rPr>
            </w:pPr>
            <w:r w:rsidRPr="00C52634">
              <w:rPr>
                <w:rFonts w:cs="Calibri"/>
                <w:color w:val="000000"/>
                <w:sz w:val="20"/>
                <w:szCs w:val="20"/>
                <w:lang w:eastAsia="zh-TW"/>
              </w:rPr>
              <w:t> </w:t>
            </w:r>
          </w:p>
        </w:tc>
      </w:tr>
      <w:tr w:rsidR="006103F6" w:rsidRPr="00426CFD">
        <w:trPr>
          <w:trHeight w:val="20"/>
        </w:trPr>
        <w:tc>
          <w:tcPr>
            <w:tcW w:w="2660" w:type="dxa"/>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 </w:t>
            </w:r>
          </w:p>
        </w:tc>
        <w:tc>
          <w:tcPr>
            <w:tcW w:w="1417"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-2.74 )</w:t>
            </w:r>
          </w:p>
        </w:tc>
        <w:tc>
          <w:tcPr>
            <w:tcW w:w="1843"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701"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r>
      <w:tr w:rsidR="006103F6" w:rsidRPr="00426CFD">
        <w:trPr>
          <w:trHeight w:val="20"/>
        </w:trPr>
        <w:tc>
          <w:tcPr>
            <w:tcW w:w="2660" w:type="dxa"/>
            <w:shd w:val="clear" w:color="auto" w:fill="D3DFEE"/>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INFL</w:t>
            </w:r>
            <w:r w:rsidRPr="00426CFD">
              <w:rPr>
                <w:rFonts w:cs="Calibri"/>
                <w:b/>
                <w:bCs/>
                <w:color w:val="000000"/>
                <w:sz w:val="20"/>
                <w:szCs w:val="20"/>
                <w:vertAlign w:val="subscript"/>
                <w:lang w:eastAsia="zh-TW"/>
              </w:rPr>
              <w:t>i,t-2</w:t>
            </w:r>
          </w:p>
        </w:tc>
        <w:tc>
          <w:tcPr>
            <w:tcW w:w="1417"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843"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-4.85E-04*</w:t>
            </w:r>
          </w:p>
        </w:tc>
        <w:tc>
          <w:tcPr>
            <w:tcW w:w="1701"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r>
      <w:tr w:rsidR="006103F6" w:rsidRPr="00426CFD">
        <w:trPr>
          <w:trHeight w:val="20"/>
        </w:trPr>
        <w:tc>
          <w:tcPr>
            <w:tcW w:w="2660" w:type="dxa"/>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 </w:t>
            </w:r>
          </w:p>
        </w:tc>
        <w:tc>
          <w:tcPr>
            <w:tcW w:w="1417"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843"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-1.78 )</w:t>
            </w:r>
          </w:p>
        </w:tc>
        <w:tc>
          <w:tcPr>
            <w:tcW w:w="1701"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r>
      <w:tr w:rsidR="006103F6" w:rsidRPr="00426CFD">
        <w:trPr>
          <w:trHeight w:val="20"/>
        </w:trPr>
        <w:tc>
          <w:tcPr>
            <w:tcW w:w="2660" w:type="dxa"/>
            <w:shd w:val="clear" w:color="auto" w:fill="D3DFEE"/>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INFL</w:t>
            </w:r>
            <w:r w:rsidRPr="00426CFD">
              <w:rPr>
                <w:rFonts w:cs="Calibri"/>
                <w:b/>
                <w:bCs/>
                <w:color w:val="000000"/>
                <w:sz w:val="20"/>
                <w:szCs w:val="20"/>
                <w:vertAlign w:val="subscript"/>
                <w:lang w:eastAsia="zh-TW"/>
              </w:rPr>
              <w:t>i,t-3</w:t>
            </w:r>
          </w:p>
        </w:tc>
        <w:tc>
          <w:tcPr>
            <w:tcW w:w="1417"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843"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701"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-1.37E-04</w:t>
            </w:r>
          </w:p>
        </w:tc>
      </w:tr>
      <w:tr w:rsidR="006103F6" w:rsidRPr="00426CFD">
        <w:trPr>
          <w:trHeight w:val="20"/>
        </w:trPr>
        <w:tc>
          <w:tcPr>
            <w:tcW w:w="2660" w:type="dxa"/>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 </w:t>
            </w:r>
          </w:p>
        </w:tc>
        <w:tc>
          <w:tcPr>
            <w:tcW w:w="1417"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843"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701"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-0.47 )</w:t>
            </w:r>
          </w:p>
        </w:tc>
      </w:tr>
      <w:tr w:rsidR="006103F6" w:rsidRPr="00426CFD">
        <w:trPr>
          <w:trHeight w:val="20"/>
        </w:trPr>
        <w:tc>
          <w:tcPr>
            <w:tcW w:w="2660" w:type="dxa"/>
            <w:shd w:val="clear" w:color="auto" w:fill="D3DFEE"/>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EDU</w:t>
            </w:r>
            <w:r w:rsidRPr="00426CFD">
              <w:rPr>
                <w:rFonts w:cs="Calibri"/>
                <w:b/>
                <w:bCs/>
                <w:color w:val="000000"/>
                <w:sz w:val="20"/>
                <w:szCs w:val="20"/>
                <w:vertAlign w:val="subscript"/>
                <w:lang w:eastAsia="zh-TW"/>
              </w:rPr>
              <w:t>i,t</w:t>
            </w:r>
          </w:p>
        </w:tc>
        <w:tc>
          <w:tcPr>
            <w:tcW w:w="1417"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0.05***</w:t>
            </w:r>
          </w:p>
        </w:tc>
        <w:tc>
          <w:tcPr>
            <w:tcW w:w="1843"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0.06***</w:t>
            </w:r>
          </w:p>
        </w:tc>
        <w:tc>
          <w:tcPr>
            <w:tcW w:w="1701"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0.05***</w:t>
            </w:r>
          </w:p>
        </w:tc>
      </w:tr>
      <w:tr w:rsidR="006103F6" w:rsidRPr="00426CFD">
        <w:trPr>
          <w:trHeight w:val="20"/>
        </w:trPr>
        <w:tc>
          <w:tcPr>
            <w:tcW w:w="2660" w:type="dxa"/>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 </w:t>
            </w:r>
          </w:p>
        </w:tc>
        <w:tc>
          <w:tcPr>
            <w:tcW w:w="1417"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( 3.59 )</w:t>
            </w:r>
          </w:p>
        </w:tc>
        <w:tc>
          <w:tcPr>
            <w:tcW w:w="1843"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( 4.28 )</w:t>
            </w:r>
          </w:p>
        </w:tc>
        <w:tc>
          <w:tcPr>
            <w:tcW w:w="1701"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( 4.03 )</w:t>
            </w:r>
          </w:p>
        </w:tc>
      </w:tr>
      <w:tr w:rsidR="006103F6" w:rsidRPr="00426CFD">
        <w:trPr>
          <w:trHeight w:val="20"/>
        </w:trPr>
        <w:tc>
          <w:tcPr>
            <w:tcW w:w="2660" w:type="dxa"/>
            <w:shd w:val="clear" w:color="auto" w:fill="D3DFEE"/>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OPEN</w:t>
            </w:r>
            <w:r w:rsidRPr="00426CFD">
              <w:rPr>
                <w:rFonts w:cs="Calibri"/>
                <w:b/>
                <w:bCs/>
                <w:color w:val="000000"/>
                <w:sz w:val="20"/>
                <w:szCs w:val="20"/>
                <w:vertAlign w:val="subscript"/>
                <w:lang w:eastAsia="zh-TW"/>
              </w:rPr>
              <w:t>i,t-1</w:t>
            </w:r>
          </w:p>
        </w:tc>
        <w:tc>
          <w:tcPr>
            <w:tcW w:w="1417"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1.72***</w:t>
            </w:r>
          </w:p>
        </w:tc>
        <w:tc>
          <w:tcPr>
            <w:tcW w:w="1843"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701"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r>
      <w:tr w:rsidR="006103F6" w:rsidRPr="00426CFD">
        <w:trPr>
          <w:trHeight w:val="20"/>
        </w:trPr>
        <w:tc>
          <w:tcPr>
            <w:tcW w:w="2660" w:type="dxa"/>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 </w:t>
            </w:r>
          </w:p>
        </w:tc>
        <w:tc>
          <w:tcPr>
            <w:tcW w:w="1417"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( 3.35 )</w:t>
            </w:r>
          </w:p>
        </w:tc>
        <w:tc>
          <w:tcPr>
            <w:tcW w:w="1843"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701"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r>
      <w:tr w:rsidR="006103F6" w:rsidRPr="00426CFD">
        <w:trPr>
          <w:trHeight w:val="20"/>
        </w:trPr>
        <w:tc>
          <w:tcPr>
            <w:tcW w:w="2660" w:type="dxa"/>
            <w:shd w:val="clear" w:color="auto" w:fill="D3DFEE"/>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OPEN</w:t>
            </w:r>
            <w:r w:rsidRPr="00426CFD">
              <w:rPr>
                <w:rFonts w:cs="Calibri"/>
                <w:b/>
                <w:bCs/>
                <w:color w:val="000000"/>
                <w:sz w:val="20"/>
                <w:szCs w:val="20"/>
                <w:vertAlign w:val="subscript"/>
                <w:lang w:eastAsia="zh-TW"/>
              </w:rPr>
              <w:t>i,t-2</w:t>
            </w:r>
          </w:p>
        </w:tc>
        <w:tc>
          <w:tcPr>
            <w:tcW w:w="1417"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843"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1.65***</w:t>
            </w:r>
          </w:p>
        </w:tc>
        <w:tc>
          <w:tcPr>
            <w:tcW w:w="1701"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r>
      <w:tr w:rsidR="006103F6" w:rsidRPr="00426CFD">
        <w:trPr>
          <w:trHeight w:val="20"/>
        </w:trPr>
        <w:tc>
          <w:tcPr>
            <w:tcW w:w="2660" w:type="dxa"/>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 </w:t>
            </w:r>
          </w:p>
        </w:tc>
        <w:tc>
          <w:tcPr>
            <w:tcW w:w="1417"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843"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( 3.39 )</w:t>
            </w:r>
          </w:p>
        </w:tc>
        <w:tc>
          <w:tcPr>
            <w:tcW w:w="1701"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r>
      <w:tr w:rsidR="006103F6" w:rsidRPr="00426CFD">
        <w:trPr>
          <w:trHeight w:val="20"/>
        </w:trPr>
        <w:tc>
          <w:tcPr>
            <w:tcW w:w="2660" w:type="dxa"/>
            <w:shd w:val="clear" w:color="auto" w:fill="D3DFEE"/>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OPEN</w:t>
            </w:r>
            <w:r w:rsidRPr="00426CFD">
              <w:rPr>
                <w:rFonts w:cs="Calibri"/>
                <w:b/>
                <w:bCs/>
                <w:color w:val="000000"/>
                <w:sz w:val="20"/>
                <w:szCs w:val="20"/>
                <w:vertAlign w:val="subscript"/>
                <w:lang w:eastAsia="zh-TW"/>
              </w:rPr>
              <w:t>i,t-3</w:t>
            </w:r>
          </w:p>
        </w:tc>
        <w:tc>
          <w:tcPr>
            <w:tcW w:w="1417"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843"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701"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1.73***</w:t>
            </w:r>
          </w:p>
        </w:tc>
      </w:tr>
      <w:tr w:rsidR="006103F6" w:rsidRPr="00426CFD">
        <w:trPr>
          <w:trHeight w:val="20"/>
        </w:trPr>
        <w:tc>
          <w:tcPr>
            <w:tcW w:w="2660" w:type="dxa"/>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 </w:t>
            </w:r>
          </w:p>
        </w:tc>
        <w:tc>
          <w:tcPr>
            <w:tcW w:w="1417"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843"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701"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( 3.33 )</w:t>
            </w:r>
          </w:p>
        </w:tc>
      </w:tr>
      <w:tr w:rsidR="006103F6" w:rsidRPr="00426CFD">
        <w:trPr>
          <w:trHeight w:val="20"/>
        </w:trPr>
        <w:tc>
          <w:tcPr>
            <w:tcW w:w="2660" w:type="dxa"/>
            <w:shd w:val="clear" w:color="auto" w:fill="D3DFEE"/>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∆GDP</w:t>
            </w:r>
            <w:r w:rsidRPr="00426CFD">
              <w:rPr>
                <w:rFonts w:cs="Calibri"/>
                <w:b/>
                <w:bCs/>
                <w:color w:val="000000"/>
                <w:sz w:val="20"/>
                <w:szCs w:val="20"/>
                <w:vertAlign w:val="subscript"/>
                <w:lang w:eastAsia="zh-TW"/>
              </w:rPr>
              <w:t>i,t-1</w:t>
            </w:r>
          </w:p>
        </w:tc>
        <w:tc>
          <w:tcPr>
            <w:tcW w:w="1417"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-4.33E-13***</w:t>
            </w:r>
          </w:p>
        </w:tc>
        <w:tc>
          <w:tcPr>
            <w:tcW w:w="1843"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701"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r>
      <w:tr w:rsidR="006103F6" w:rsidRPr="00426CFD">
        <w:trPr>
          <w:trHeight w:val="20"/>
        </w:trPr>
        <w:tc>
          <w:tcPr>
            <w:tcW w:w="2660" w:type="dxa"/>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 </w:t>
            </w:r>
          </w:p>
        </w:tc>
        <w:tc>
          <w:tcPr>
            <w:tcW w:w="1417"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-2.75 )</w:t>
            </w:r>
          </w:p>
        </w:tc>
        <w:tc>
          <w:tcPr>
            <w:tcW w:w="1843"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701"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r>
      <w:tr w:rsidR="006103F6" w:rsidRPr="00426CFD">
        <w:trPr>
          <w:trHeight w:val="20"/>
        </w:trPr>
        <w:tc>
          <w:tcPr>
            <w:tcW w:w="2660" w:type="dxa"/>
            <w:shd w:val="clear" w:color="auto" w:fill="D3DFEE"/>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∆GDP</w:t>
            </w:r>
            <w:r w:rsidRPr="00426CFD">
              <w:rPr>
                <w:rFonts w:cs="Calibri"/>
                <w:b/>
                <w:bCs/>
                <w:color w:val="000000"/>
                <w:sz w:val="20"/>
                <w:szCs w:val="20"/>
                <w:vertAlign w:val="subscript"/>
                <w:lang w:eastAsia="zh-TW"/>
              </w:rPr>
              <w:t>i,t-2</w:t>
            </w:r>
          </w:p>
        </w:tc>
        <w:tc>
          <w:tcPr>
            <w:tcW w:w="1417"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843"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-3.92E-13***</w:t>
            </w:r>
          </w:p>
        </w:tc>
        <w:tc>
          <w:tcPr>
            <w:tcW w:w="1701"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r>
      <w:tr w:rsidR="006103F6" w:rsidRPr="00426CFD">
        <w:trPr>
          <w:trHeight w:val="20"/>
        </w:trPr>
        <w:tc>
          <w:tcPr>
            <w:tcW w:w="2660" w:type="dxa"/>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 </w:t>
            </w:r>
          </w:p>
        </w:tc>
        <w:tc>
          <w:tcPr>
            <w:tcW w:w="1417"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843"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-2.67 )</w:t>
            </w:r>
          </w:p>
        </w:tc>
        <w:tc>
          <w:tcPr>
            <w:tcW w:w="1701"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r>
      <w:tr w:rsidR="006103F6" w:rsidRPr="00426CFD">
        <w:trPr>
          <w:trHeight w:val="20"/>
        </w:trPr>
        <w:tc>
          <w:tcPr>
            <w:tcW w:w="2660" w:type="dxa"/>
            <w:shd w:val="clear" w:color="auto" w:fill="D3DFEE"/>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∆GDP</w:t>
            </w:r>
            <w:r w:rsidRPr="00426CFD">
              <w:rPr>
                <w:rFonts w:cs="Calibri"/>
                <w:b/>
                <w:bCs/>
                <w:color w:val="000000"/>
                <w:sz w:val="20"/>
                <w:szCs w:val="20"/>
                <w:vertAlign w:val="subscript"/>
                <w:lang w:eastAsia="zh-TW"/>
              </w:rPr>
              <w:t>i,t-3</w:t>
            </w:r>
          </w:p>
        </w:tc>
        <w:tc>
          <w:tcPr>
            <w:tcW w:w="1417"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843"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701"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-4.26E-13***</w:t>
            </w:r>
          </w:p>
        </w:tc>
      </w:tr>
      <w:tr w:rsidR="006103F6" w:rsidRPr="00426CFD">
        <w:trPr>
          <w:trHeight w:val="20"/>
        </w:trPr>
        <w:tc>
          <w:tcPr>
            <w:tcW w:w="2660" w:type="dxa"/>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 </w:t>
            </w:r>
          </w:p>
        </w:tc>
        <w:tc>
          <w:tcPr>
            <w:tcW w:w="1417"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843"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701"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-2.78 )</w:t>
            </w:r>
          </w:p>
        </w:tc>
      </w:tr>
      <w:tr w:rsidR="006103F6" w:rsidRPr="00426CFD">
        <w:trPr>
          <w:trHeight w:val="20"/>
        </w:trPr>
        <w:tc>
          <w:tcPr>
            <w:tcW w:w="2660" w:type="dxa"/>
            <w:shd w:val="clear" w:color="auto" w:fill="D3DFEE"/>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∆GDP</w:t>
            </w:r>
            <w:r w:rsidRPr="00426CFD">
              <w:rPr>
                <w:rFonts w:cs="Calibri"/>
                <w:b/>
                <w:bCs/>
                <w:color w:val="000000"/>
                <w:sz w:val="20"/>
                <w:szCs w:val="20"/>
                <w:vertAlign w:val="subscript"/>
                <w:lang w:eastAsia="zh-TW"/>
              </w:rPr>
              <w:t>i,t-1</w:t>
            </w:r>
            <w:r w:rsidRPr="00426CFD">
              <w:rPr>
                <w:rFonts w:cs="Calibri"/>
                <w:b/>
                <w:bCs/>
                <w:color w:val="000000"/>
                <w:sz w:val="20"/>
                <w:szCs w:val="20"/>
                <w:lang w:eastAsia="zh-TW"/>
              </w:rPr>
              <w:t xml:space="preserve"> * OPEN</w:t>
            </w:r>
            <w:r w:rsidRPr="00426CFD">
              <w:rPr>
                <w:rFonts w:cs="Calibri"/>
                <w:b/>
                <w:bCs/>
                <w:color w:val="000000"/>
                <w:sz w:val="20"/>
                <w:szCs w:val="20"/>
                <w:vertAlign w:val="subscript"/>
                <w:lang w:eastAsia="zh-TW"/>
              </w:rPr>
              <w:t>i,t-1</w:t>
            </w:r>
          </w:p>
        </w:tc>
        <w:tc>
          <w:tcPr>
            <w:tcW w:w="1417"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2.90E-13***</w:t>
            </w:r>
          </w:p>
        </w:tc>
        <w:tc>
          <w:tcPr>
            <w:tcW w:w="1843"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701"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r>
      <w:tr w:rsidR="006103F6" w:rsidRPr="00426CFD">
        <w:trPr>
          <w:trHeight w:val="20"/>
        </w:trPr>
        <w:tc>
          <w:tcPr>
            <w:tcW w:w="2660" w:type="dxa"/>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 </w:t>
            </w:r>
          </w:p>
        </w:tc>
        <w:tc>
          <w:tcPr>
            <w:tcW w:w="1417"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( 2.62 )</w:t>
            </w:r>
          </w:p>
        </w:tc>
        <w:tc>
          <w:tcPr>
            <w:tcW w:w="1843"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701"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r>
      <w:tr w:rsidR="006103F6" w:rsidRPr="00426CFD">
        <w:trPr>
          <w:trHeight w:val="20"/>
        </w:trPr>
        <w:tc>
          <w:tcPr>
            <w:tcW w:w="2660" w:type="dxa"/>
            <w:shd w:val="clear" w:color="auto" w:fill="D3DFEE"/>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∆GDP</w:t>
            </w:r>
            <w:r w:rsidRPr="00426CFD">
              <w:rPr>
                <w:rFonts w:cs="Calibri"/>
                <w:b/>
                <w:bCs/>
                <w:color w:val="000000"/>
                <w:sz w:val="20"/>
                <w:szCs w:val="20"/>
                <w:vertAlign w:val="subscript"/>
                <w:lang w:eastAsia="zh-TW"/>
              </w:rPr>
              <w:t>i,t-2</w:t>
            </w:r>
            <w:r w:rsidRPr="00426CFD">
              <w:rPr>
                <w:rFonts w:cs="Calibri"/>
                <w:b/>
                <w:bCs/>
                <w:color w:val="000000"/>
                <w:sz w:val="20"/>
                <w:szCs w:val="20"/>
                <w:lang w:eastAsia="zh-TW"/>
              </w:rPr>
              <w:t xml:space="preserve"> * OPEN</w:t>
            </w:r>
            <w:r w:rsidRPr="00426CFD">
              <w:rPr>
                <w:rFonts w:cs="Calibri"/>
                <w:b/>
                <w:bCs/>
                <w:color w:val="000000"/>
                <w:sz w:val="20"/>
                <w:szCs w:val="20"/>
                <w:vertAlign w:val="subscript"/>
                <w:lang w:eastAsia="zh-TW"/>
              </w:rPr>
              <w:t>i,t-2</w:t>
            </w:r>
          </w:p>
        </w:tc>
        <w:tc>
          <w:tcPr>
            <w:tcW w:w="1417"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843"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2.44E-13**</w:t>
            </w:r>
          </w:p>
        </w:tc>
        <w:tc>
          <w:tcPr>
            <w:tcW w:w="1701"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r>
      <w:tr w:rsidR="006103F6" w:rsidRPr="00426CFD">
        <w:trPr>
          <w:trHeight w:val="20"/>
        </w:trPr>
        <w:tc>
          <w:tcPr>
            <w:tcW w:w="2660" w:type="dxa"/>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 </w:t>
            </w:r>
          </w:p>
        </w:tc>
        <w:tc>
          <w:tcPr>
            <w:tcW w:w="1417"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843"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( 2.35 )</w:t>
            </w:r>
          </w:p>
        </w:tc>
        <w:tc>
          <w:tcPr>
            <w:tcW w:w="1701"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r>
      <w:tr w:rsidR="006103F6" w:rsidRPr="00426CFD">
        <w:trPr>
          <w:trHeight w:val="20"/>
        </w:trPr>
        <w:tc>
          <w:tcPr>
            <w:tcW w:w="2660" w:type="dxa"/>
            <w:shd w:val="clear" w:color="auto" w:fill="D3DFEE"/>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∆GDP</w:t>
            </w:r>
            <w:r w:rsidRPr="00426CFD">
              <w:rPr>
                <w:rFonts w:cs="Calibri"/>
                <w:b/>
                <w:bCs/>
                <w:color w:val="000000"/>
                <w:sz w:val="20"/>
                <w:szCs w:val="20"/>
                <w:vertAlign w:val="subscript"/>
                <w:lang w:eastAsia="zh-TW"/>
              </w:rPr>
              <w:t>i,t-3</w:t>
            </w:r>
            <w:r w:rsidRPr="00426CFD">
              <w:rPr>
                <w:rFonts w:cs="Calibri"/>
                <w:b/>
                <w:bCs/>
                <w:color w:val="000000"/>
                <w:sz w:val="20"/>
                <w:szCs w:val="20"/>
                <w:lang w:eastAsia="zh-TW"/>
              </w:rPr>
              <w:t xml:space="preserve"> * OPEN</w:t>
            </w:r>
            <w:r w:rsidRPr="00426CFD">
              <w:rPr>
                <w:rFonts w:cs="Calibri"/>
                <w:b/>
                <w:bCs/>
                <w:color w:val="000000"/>
                <w:sz w:val="20"/>
                <w:szCs w:val="20"/>
                <w:vertAlign w:val="subscript"/>
                <w:lang w:eastAsia="zh-TW"/>
              </w:rPr>
              <w:t>i,t-3</w:t>
            </w:r>
          </w:p>
        </w:tc>
        <w:tc>
          <w:tcPr>
            <w:tcW w:w="1417"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843"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701"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2.89E-13***</w:t>
            </w:r>
          </w:p>
        </w:tc>
      </w:tr>
      <w:tr w:rsidR="006103F6" w:rsidRPr="00426CFD">
        <w:trPr>
          <w:trHeight w:val="20"/>
        </w:trPr>
        <w:tc>
          <w:tcPr>
            <w:tcW w:w="2660" w:type="dxa"/>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 </w:t>
            </w:r>
          </w:p>
        </w:tc>
        <w:tc>
          <w:tcPr>
            <w:tcW w:w="1417"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843"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701"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( 2.65 )</w:t>
            </w:r>
          </w:p>
        </w:tc>
      </w:tr>
      <w:tr w:rsidR="006103F6" w:rsidRPr="00426CFD">
        <w:trPr>
          <w:trHeight w:val="20"/>
        </w:trPr>
        <w:tc>
          <w:tcPr>
            <w:tcW w:w="2660" w:type="dxa"/>
            <w:shd w:val="clear" w:color="auto" w:fill="D3DFEE"/>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 </w:t>
            </w:r>
          </w:p>
        </w:tc>
        <w:tc>
          <w:tcPr>
            <w:tcW w:w="1417"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843"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c>
          <w:tcPr>
            <w:tcW w:w="1701"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 </w:t>
            </w:r>
          </w:p>
        </w:tc>
      </w:tr>
      <w:tr w:rsidR="006103F6" w:rsidRPr="00426CFD">
        <w:trPr>
          <w:trHeight w:val="20"/>
        </w:trPr>
        <w:tc>
          <w:tcPr>
            <w:tcW w:w="2660" w:type="dxa"/>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adjusted R-square</w:t>
            </w:r>
          </w:p>
        </w:tc>
        <w:tc>
          <w:tcPr>
            <w:tcW w:w="1417"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0.14</w:t>
            </w:r>
          </w:p>
        </w:tc>
        <w:tc>
          <w:tcPr>
            <w:tcW w:w="1843"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0.13</w:t>
            </w:r>
          </w:p>
        </w:tc>
        <w:tc>
          <w:tcPr>
            <w:tcW w:w="1701" w:type="dxa"/>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0.15</w:t>
            </w:r>
          </w:p>
        </w:tc>
      </w:tr>
      <w:tr w:rsidR="006103F6" w:rsidRPr="00426CFD">
        <w:trPr>
          <w:trHeight w:val="20"/>
        </w:trPr>
        <w:tc>
          <w:tcPr>
            <w:tcW w:w="2660" w:type="dxa"/>
            <w:shd w:val="clear" w:color="auto" w:fill="D3DFEE"/>
            <w:noWrap/>
          </w:tcPr>
          <w:p w:rsidR="006103F6" w:rsidRPr="00426CFD" w:rsidRDefault="006103F6" w:rsidP="00C57AE3">
            <w:pPr>
              <w:rPr>
                <w:rFonts w:cs="Calibri"/>
                <w:b/>
                <w:bCs/>
                <w:color w:val="000000"/>
                <w:sz w:val="20"/>
                <w:szCs w:val="20"/>
                <w:lang w:eastAsia="zh-TW"/>
              </w:rPr>
            </w:pPr>
            <w:r w:rsidRPr="00426CFD">
              <w:rPr>
                <w:rFonts w:cs="Calibri"/>
                <w:b/>
                <w:bCs/>
                <w:color w:val="000000"/>
                <w:sz w:val="20"/>
                <w:szCs w:val="20"/>
                <w:lang w:eastAsia="zh-TW"/>
              </w:rPr>
              <w:t>number of observations</w:t>
            </w:r>
          </w:p>
        </w:tc>
        <w:tc>
          <w:tcPr>
            <w:tcW w:w="1417"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944</w:t>
            </w:r>
          </w:p>
        </w:tc>
        <w:tc>
          <w:tcPr>
            <w:tcW w:w="1843"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929</w:t>
            </w:r>
          </w:p>
        </w:tc>
        <w:tc>
          <w:tcPr>
            <w:tcW w:w="1701" w:type="dxa"/>
            <w:shd w:val="clear" w:color="auto" w:fill="D3DFEE"/>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912</w:t>
            </w:r>
          </w:p>
        </w:tc>
      </w:tr>
      <w:tr w:rsidR="006103F6" w:rsidRPr="00426CFD">
        <w:trPr>
          <w:trHeight w:val="20"/>
        </w:trPr>
        <w:tc>
          <w:tcPr>
            <w:tcW w:w="2660" w:type="dxa"/>
            <w:tcBorders>
              <w:bottom w:val="single" w:sz="8" w:space="0" w:color="4F81BD"/>
            </w:tcBorders>
            <w:noWrap/>
          </w:tcPr>
          <w:p w:rsidR="006103F6" w:rsidRPr="00426CFD" w:rsidRDefault="006103F6" w:rsidP="00C57AE3">
            <w:pPr>
              <w:rPr>
                <w:rFonts w:cs="Calibri"/>
                <w:b/>
                <w:bCs/>
                <w:color w:val="000000"/>
                <w:sz w:val="20"/>
                <w:szCs w:val="20"/>
                <w:lang w:eastAsia="zh-TW"/>
              </w:rPr>
            </w:pPr>
            <w:r>
              <w:rPr>
                <w:noProof/>
              </w:rPr>
              <w:pict>
                <v:shape id="_x0000_s1039" type="#_x0000_t202" style="position:absolute;margin-left:-10.4pt;margin-top:9.95pt;width:378pt;height:36pt;z-index:-251657728;mso-wrap-edited:f;mso-position-horizontal-relative:text;mso-position-vertical-relative:text" filled="f" stroked="f">
                  <v:fill o:detectmouseclick="t"/>
                  <v:textbox style="mso-next-textbox:#_x0000_s1039" inset=",7.2pt,,7.2pt">
                    <w:txbxContent>
                      <w:p w:rsidR="006103F6" w:rsidRPr="00CA69FD" w:rsidRDefault="006103F6" w:rsidP="00D8298E">
                        <w:pPr>
                          <w:rPr>
                            <w:sz w:val="20"/>
                          </w:rPr>
                        </w:pPr>
                        <w:r w:rsidRPr="00CA69FD">
                          <w:rPr>
                            <w:sz w:val="20"/>
                            <w:szCs w:val="20"/>
                          </w:rPr>
                          <w:t xml:space="preserve">***, **, * denote significance levels of respectively 99%, 95% and 90%. </w:t>
                        </w:r>
                        <w:r>
                          <w:rPr>
                            <w:sz w:val="20"/>
                            <w:szCs w:val="20"/>
                          </w:rPr>
                          <w:t>Time-fixed effects are included.</w:t>
                        </w:r>
                      </w:p>
                      <w:p w:rsidR="006103F6" w:rsidRDefault="006103F6" w:rsidP="00D8298E"/>
                    </w:txbxContent>
                  </v:textbox>
                </v:shape>
              </w:pict>
            </w:r>
            <w:r w:rsidRPr="00426CFD">
              <w:rPr>
                <w:rFonts w:cs="Calibri"/>
                <w:b/>
                <w:bCs/>
                <w:color w:val="000000"/>
                <w:sz w:val="20"/>
                <w:szCs w:val="20"/>
                <w:lang w:eastAsia="zh-TW"/>
              </w:rPr>
              <w:t>time period</w:t>
            </w:r>
          </w:p>
        </w:tc>
        <w:tc>
          <w:tcPr>
            <w:tcW w:w="1417" w:type="dxa"/>
            <w:tcBorders>
              <w:bottom w:val="single" w:sz="8" w:space="0" w:color="4F81BD"/>
            </w:tcBorders>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1980-2008</w:t>
            </w:r>
          </w:p>
        </w:tc>
        <w:tc>
          <w:tcPr>
            <w:tcW w:w="1843" w:type="dxa"/>
            <w:tcBorders>
              <w:bottom w:val="single" w:sz="8" w:space="0" w:color="4F81BD"/>
            </w:tcBorders>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1980-2008</w:t>
            </w:r>
          </w:p>
        </w:tc>
        <w:tc>
          <w:tcPr>
            <w:tcW w:w="1701" w:type="dxa"/>
            <w:tcBorders>
              <w:bottom w:val="single" w:sz="8" w:space="0" w:color="4F81BD"/>
            </w:tcBorders>
            <w:noWrap/>
          </w:tcPr>
          <w:p w:rsidR="006103F6" w:rsidRPr="00426CFD" w:rsidRDefault="006103F6" w:rsidP="00FA5924">
            <w:pPr>
              <w:rPr>
                <w:rFonts w:cs="Calibri"/>
                <w:color w:val="000000"/>
                <w:sz w:val="20"/>
                <w:szCs w:val="20"/>
                <w:lang w:eastAsia="zh-TW"/>
              </w:rPr>
            </w:pPr>
            <w:r w:rsidRPr="00426CFD">
              <w:rPr>
                <w:rFonts w:cs="Calibri"/>
                <w:color w:val="000000"/>
                <w:sz w:val="20"/>
                <w:szCs w:val="20"/>
                <w:lang w:eastAsia="zh-TW"/>
              </w:rPr>
              <w:t>1980-2008</w:t>
            </w:r>
          </w:p>
        </w:tc>
      </w:tr>
    </w:tbl>
    <w:p w:rsidR="006103F6" w:rsidRDefault="006103F6" w:rsidP="00AC7F48">
      <w:pPr>
        <w:numPr>
          <w:ins w:id="332" w:author="Ruben Bakker" w:date="2011-06-02T17:02:00Z"/>
        </w:numPr>
        <w:rPr>
          <w:ins w:id="333" w:author="Ruben Bakker" w:date="2011-06-02T17:02:00Z"/>
        </w:rPr>
      </w:pPr>
    </w:p>
    <w:p w:rsidR="006103F6" w:rsidRDefault="006103F6" w:rsidP="00AC7F48">
      <w:pPr>
        <w:numPr>
          <w:ins w:id="334" w:author="Ruben Bakker" w:date="2011-06-02T17:02:00Z"/>
        </w:numPr>
        <w:rPr>
          <w:ins w:id="335" w:author="Ruben Bakker" w:date="2011-06-02T17:02:00Z"/>
        </w:rPr>
      </w:pPr>
    </w:p>
    <w:p w:rsidR="006103F6" w:rsidRDefault="006103F6" w:rsidP="00AC7F48">
      <w:pPr>
        <w:numPr>
          <w:ins w:id="336" w:author="Ruben Bakker" w:date="2011-06-02T17:02:00Z"/>
        </w:numPr>
        <w:rPr>
          <w:ins w:id="337" w:author="Ruben Bakker" w:date="2011-06-02T17:02:00Z"/>
        </w:rPr>
      </w:pPr>
    </w:p>
    <w:p w:rsidR="006103F6" w:rsidRDefault="006103F6" w:rsidP="00AC7F48">
      <w:pPr>
        <w:sectPr w:rsidR="006103F6">
          <w:headerReference w:type="even" r:id="rId19"/>
          <w:headerReference w:type="default" r:id="rId20"/>
          <w:footerReference w:type="even" r:id="rId21"/>
          <w:footerReference w:type="default" r:id="rId22"/>
          <w:pgSz w:w="11901" w:h="16840"/>
          <w:pgMar w:top="1797" w:right="1440" w:bottom="1797" w:left="1440" w:header="709" w:footer="709" w:gutter="0"/>
          <w:cols w:space="708"/>
          <w:vAlign w:val="both"/>
          <w:titlePg/>
          <w:docGrid w:linePitch="360"/>
        </w:sectPr>
      </w:pPr>
    </w:p>
    <w:p w:rsidR="006103F6" w:rsidRPr="007513A1" w:rsidRDefault="006103F6" w:rsidP="00596DE4">
      <w:pPr>
        <w:rPr>
          <w:sz w:val="20"/>
        </w:rPr>
      </w:pPr>
      <w:r w:rsidRPr="007E6DAE">
        <w:rPr>
          <w:b/>
          <w:sz w:val="20"/>
        </w:rPr>
        <w:t xml:space="preserve">Table </w:t>
      </w:r>
      <w:ins w:id="338" w:author="Ruben Bakker" w:date="2011-06-01T15:59:00Z">
        <w:r w:rsidRPr="007E6DAE">
          <w:rPr>
            <w:b/>
            <w:sz w:val="20"/>
          </w:rPr>
          <w:t>1</w:t>
        </w:r>
      </w:ins>
      <w:r>
        <w:rPr>
          <w:b/>
          <w:sz w:val="20"/>
        </w:rPr>
        <w:t>5</w:t>
      </w:r>
      <w:r w:rsidRPr="007513A1">
        <w:rPr>
          <w:sz w:val="20"/>
        </w:rPr>
        <w:t>Difference in GDP per capita and interaction term 2</w:t>
      </w:r>
    </w:p>
    <w:tbl>
      <w:tblPr>
        <w:tblpPr w:leftFromText="180" w:rightFromText="180" w:vertAnchor="text" w:horzAnchor="page" w:tblpX="1549" w:tblpY="80"/>
        <w:tblW w:w="6629" w:type="dxa"/>
        <w:tblBorders>
          <w:top w:val="single" w:sz="8" w:space="0" w:color="4F81BD"/>
          <w:bottom w:val="single" w:sz="8" w:space="0" w:color="4F81BD"/>
        </w:tblBorders>
        <w:tblLook w:val="00A0"/>
      </w:tblPr>
      <w:tblGrid>
        <w:gridCol w:w="2518"/>
        <w:gridCol w:w="1418"/>
        <w:gridCol w:w="567"/>
        <w:gridCol w:w="850"/>
        <w:gridCol w:w="992"/>
        <w:gridCol w:w="284"/>
      </w:tblGrid>
      <w:tr w:rsidR="006103F6" w:rsidRPr="00426CFD">
        <w:trPr>
          <w:trHeight w:val="283"/>
        </w:trPr>
        <w:tc>
          <w:tcPr>
            <w:tcW w:w="4503" w:type="dxa"/>
            <w:gridSpan w:val="3"/>
            <w:tcBorders>
              <w:top w:val="single" w:sz="8" w:space="0" w:color="4F81BD"/>
              <w:left w:val="nil"/>
              <w:bottom w:val="single" w:sz="8" w:space="0" w:color="4F81BD"/>
              <w:right w:val="nil"/>
            </w:tcBorders>
            <w:noWrap/>
          </w:tcPr>
          <w:p w:rsidR="006103F6" w:rsidRPr="00426CFD" w:rsidRDefault="006103F6" w:rsidP="00F55FDD">
            <w:pPr>
              <w:rPr>
                <w:rFonts w:cs="Calibri"/>
                <w:b/>
                <w:bCs/>
                <w:color w:val="000000"/>
                <w:sz w:val="20"/>
                <w:szCs w:val="20"/>
              </w:rPr>
            </w:pPr>
            <w:r w:rsidRPr="00426CFD">
              <w:rPr>
                <w:rFonts w:cs="Calibri"/>
                <w:b/>
                <w:bCs/>
                <w:color w:val="000000"/>
                <w:sz w:val="20"/>
                <w:szCs w:val="20"/>
              </w:rPr>
              <w:t>Dependent variable: GDP p</w:t>
            </w:r>
            <w:r>
              <w:rPr>
                <w:rFonts w:cs="Calibri"/>
                <w:b/>
                <w:bCs/>
                <w:color w:val="000000"/>
                <w:sz w:val="20"/>
                <w:szCs w:val="20"/>
              </w:rPr>
              <w:t xml:space="preserve">er capita </w:t>
            </w:r>
            <w:r w:rsidRPr="00426CFD">
              <w:rPr>
                <w:rFonts w:cs="Calibri"/>
                <w:b/>
                <w:bCs/>
                <w:color w:val="000000"/>
                <w:sz w:val="20"/>
                <w:szCs w:val="20"/>
              </w:rPr>
              <w:t>growth</w:t>
            </w:r>
          </w:p>
        </w:tc>
        <w:tc>
          <w:tcPr>
            <w:tcW w:w="1842" w:type="dxa"/>
            <w:gridSpan w:val="2"/>
            <w:tcBorders>
              <w:top w:val="single" w:sz="8" w:space="0" w:color="4F81BD"/>
              <w:left w:val="nil"/>
              <w:bottom w:val="single" w:sz="8" w:space="0" w:color="4F81BD"/>
              <w:right w:val="nil"/>
            </w:tcBorders>
            <w:noWrap/>
          </w:tcPr>
          <w:p w:rsidR="006103F6" w:rsidRPr="00426CFD" w:rsidRDefault="006103F6" w:rsidP="00F55FDD">
            <w:pPr>
              <w:rPr>
                <w:rFonts w:cs="Calibri"/>
                <w:b/>
                <w:bCs/>
                <w:color w:val="000000"/>
                <w:sz w:val="20"/>
                <w:szCs w:val="20"/>
              </w:rPr>
            </w:pPr>
            <w:r w:rsidRPr="00426CFD">
              <w:rPr>
                <w:rFonts w:cs="Calibri"/>
                <w:b/>
                <w:bCs/>
                <w:color w:val="000000"/>
                <w:sz w:val="20"/>
                <w:szCs w:val="20"/>
              </w:rPr>
              <w:t> </w:t>
            </w:r>
          </w:p>
        </w:tc>
        <w:tc>
          <w:tcPr>
            <w:tcW w:w="284" w:type="dxa"/>
            <w:tcBorders>
              <w:top w:val="single" w:sz="8" w:space="0" w:color="4F81BD"/>
              <w:left w:val="nil"/>
              <w:bottom w:val="single" w:sz="8" w:space="0" w:color="4F81BD"/>
              <w:right w:val="nil"/>
            </w:tcBorders>
            <w:noWrap/>
          </w:tcPr>
          <w:p w:rsidR="006103F6" w:rsidRPr="00426CFD" w:rsidRDefault="006103F6" w:rsidP="00F55FDD">
            <w:pPr>
              <w:rPr>
                <w:rFonts w:cs="Calibri"/>
                <w:b/>
                <w:bCs/>
                <w:color w:val="000000"/>
                <w:sz w:val="20"/>
                <w:szCs w:val="20"/>
              </w:rPr>
            </w:pPr>
            <w:r w:rsidRPr="00426CFD">
              <w:rPr>
                <w:rFonts w:cs="Calibri"/>
                <w:b/>
                <w:bCs/>
                <w:color w:val="000000"/>
                <w:sz w:val="20"/>
                <w:szCs w:val="20"/>
              </w:rPr>
              <w:t> </w:t>
            </w:r>
          </w:p>
        </w:tc>
      </w:tr>
      <w:tr w:rsidR="006103F6" w:rsidRPr="00426CFD">
        <w:trPr>
          <w:trHeight w:val="283"/>
        </w:trPr>
        <w:tc>
          <w:tcPr>
            <w:tcW w:w="2518" w:type="dxa"/>
            <w:tcBorders>
              <w:left w:val="nil"/>
              <w:right w:val="nil"/>
            </w:tcBorders>
            <w:shd w:val="clear" w:color="auto" w:fill="D3DFEE"/>
            <w:noWrap/>
          </w:tcPr>
          <w:p w:rsidR="006103F6" w:rsidRPr="00426CFD" w:rsidRDefault="006103F6" w:rsidP="00F55FDD">
            <w:pPr>
              <w:rPr>
                <w:rFonts w:cs="Calibri"/>
                <w:b/>
                <w:bCs/>
                <w:color w:val="000000"/>
                <w:sz w:val="20"/>
                <w:szCs w:val="20"/>
              </w:rPr>
            </w:pPr>
            <w:r w:rsidRPr="00426CFD">
              <w:rPr>
                <w:rFonts w:cs="Calibri"/>
                <w:b/>
                <w:bCs/>
                <w:color w:val="000000"/>
                <w:sz w:val="20"/>
                <w:szCs w:val="20"/>
              </w:rPr>
              <w:t> </w:t>
            </w:r>
          </w:p>
        </w:tc>
        <w:tc>
          <w:tcPr>
            <w:tcW w:w="1418" w:type="dxa"/>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(1)</w:t>
            </w:r>
          </w:p>
        </w:tc>
        <w:tc>
          <w:tcPr>
            <w:tcW w:w="1417"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(2)</w:t>
            </w:r>
          </w:p>
        </w:tc>
        <w:tc>
          <w:tcPr>
            <w:tcW w:w="1276"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(3)</w:t>
            </w:r>
          </w:p>
        </w:tc>
      </w:tr>
      <w:tr w:rsidR="006103F6" w:rsidRPr="00426CFD">
        <w:trPr>
          <w:trHeight w:val="283"/>
        </w:trPr>
        <w:tc>
          <w:tcPr>
            <w:tcW w:w="2518" w:type="dxa"/>
            <w:noWrap/>
          </w:tcPr>
          <w:p w:rsidR="006103F6" w:rsidRPr="00426CFD" w:rsidRDefault="006103F6" w:rsidP="00F55FDD">
            <w:pPr>
              <w:rPr>
                <w:rFonts w:cs="Calibri"/>
                <w:b/>
                <w:bCs/>
                <w:color w:val="000000"/>
                <w:sz w:val="20"/>
                <w:szCs w:val="20"/>
              </w:rPr>
            </w:pPr>
            <w:r w:rsidRPr="00426CFD">
              <w:rPr>
                <w:rFonts w:cs="Calibri"/>
                <w:b/>
                <w:bCs/>
                <w:color w:val="000000"/>
                <w:sz w:val="20"/>
                <w:szCs w:val="20"/>
              </w:rPr>
              <w:t> </w:t>
            </w:r>
          </w:p>
        </w:tc>
        <w:tc>
          <w:tcPr>
            <w:tcW w:w="1418" w:type="dxa"/>
            <w:noWrap/>
          </w:tcPr>
          <w:p w:rsidR="006103F6" w:rsidRPr="00426CFD" w:rsidRDefault="006103F6" w:rsidP="00F55FDD">
            <w:pPr>
              <w:jc w:val="center"/>
              <w:rPr>
                <w:rFonts w:cs="Calibri"/>
                <w:color w:val="000000"/>
                <w:sz w:val="20"/>
                <w:szCs w:val="20"/>
              </w:rPr>
            </w:pPr>
            <w:r w:rsidRPr="00426CFD">
              <w:rPr>
                <w:rFonts w:cs="Calibri"/>
                <w:color w:val="000000"/>
                <w:sz w:val="20"/>
                <w:szCs w:val="20"/>
              </w:rPr>
              <w:t> </w:t>
            </w:r>
          </w:p>
        </w:tc>
        <w:tc>
          <w:tcPr>
            <w:tcW w:w="1417" w:type="dxa"/>
            <w:gridSpan w:val="2"/>
            <w:noWrap/>
          </w:tcPr>
          <w:p w:rsidR="006103F6" w:rsidRPr="00426CFD" w:rsidRDefault="006103F6" w:rsidP="00F55FDD">
            <w:pPr>
              <w:jc w:val="center"/>
              <w:rPr>
                <w:rFonts w:cs="Calibri"/>
                <w:color w:val="000000"/>
                <w:sz w:val="20"/>
                <w:szCs w:val="20"/>
              </w:rPr>
            </w:pPr>
            <w:r w:rsidRPr="00426CFD">
              <w:rPr>
                <w:rFonts w:cs="Calibri"/>
                <w:color w:val="000000"/>
                <w:sz w:val="20"/>
                <w:szCs w:val="20"/>
              </w:rPr>
              <w:t> </w:t>
            </w:r>
          </w:p>
        </w:tc>
        <w:tc>
          <w:tcPr>
            <w:tcW w:w="1276" w:type="dxa"/>
            <w:gridSpan w:val="2"/>
            <w:noWrap/>
          </w:tcPr>
          <w:p w:rsidR="006103F6" w:rsidRPr="00426CFD" w:rsidRDefault="006103F6" w:rsidP="00F55FDD">
            <w:pPr>
              <w:jc w:val="center"/>
              <w:rPr>
                <w:rFonts w:cs="Calibri"/>
                <w:color w:val="000000"/>
                <w:sz w:val="20"/>
                <w:szCs w:val="20"/>
              </w:rPr>
            </w:pPr>
            <w:r w:rsidRPr="00426CFD">
              <w:rPr>
                <w:rFonts w:cs="Calibri"/>
                <w:color w:val="000000"/>
                <w:sz w:val="20"/>
                <w:szCs w:val="20"/>
              </w:rPr>
              <w:t> </w:t>
            </w:r>
          </w:p>
        </w:tc>
      </w:tr>
      <w:tr w:rsidR="006103F6" w:rsidRPr="00426CFD">
        <w:trPr>
          <w:trHeight w:val="283"/>
        </w:trPr>
        <w:tc>
          <w:tcPr>
            <w:tcW w:w="2518" w:type="dxa"/>
            <w:tcBorders>
              <w:left w:val="nil"/>
              <w:right w:val="nil"/>
            </w:tcBorders>
            <w:shd w:val="clear" w:color="auto" w:fill="D3DFEE"/>
            <w:noWrap/>
          </w:tcPr>
          <w:p w:rsidR="006103F6" w:rsidRPr="00426CFD" w:rsidRDefault="006103F6" w:rsidP="00F55FDD">
            <w:pPr>
              <w:rPr>
                <w:rFonts w:cs="Calibri"/>
                <w:b/>
                <w:bCs/>
                <w:color w:val="000000"/>
                <w:sz w:val="20"/>
                <w:szCs w:val="20"/>
              </w:rPr>
            </w:pPr>
            <w:r w:rsidRPr="00426CFD">
              <w:rPr>
                <w:rFonts w:cs="Calibri"/>
                <w:b/>
                <w:bCs/>
                <w:color w:val="000000"/>
                <w:sz w:val="20"/>
                <w:szCs w:val="20"/>
              </w:rPr>
              <w:t>constant</w:t>
            </w:r>
          </w:p>
        </w:tc>
        <w:tc>
          <w:tcPr>
            <w:tcW w:w="1418" w:type="dxa"/>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-13.67***</w:t>
            </w:r>
          </w:p>
        </w:tc>
        <w:tc>
          <w:tcPr>
            <w:tcW w:w="1417"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-12.90***</w:t>
            </w:r>
          </w:p>
        </w:tc>
        <w:tc>
          <w:tcPr>
            <w:tcW w:w="1276"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-13.74***</w:t>
            </w:r>
          </w:p>
        </w:tc>
      </w:tr>
      <w:tr w:rsidR="006103F6" w:rsidRPr="00426CFD">
        <w:trPr>
          <w:trHeight w:val="283"/>
        </w:trPr>
        <w:tc>
          <w:tcPr>
            <w:tcW w:w="2518" w:type="dxa"/>
            <w:noWrap/>
          </w:tcPr>
          <w:p w:rsidR="006103F6" w:rsidRPr="00426CFD" w:rsidRDefault="006103F6" w:rsidP="00F55FDD">
            <w:pPr>
              <w:rPr>
                <w:rFonts w:cs="Calibri"/>
                <w:b/>
                <w:bCs/>
                <w:color w:val="000000"/>
                <w:sz w:val="20"/>
                <w:szCs w:val="20"/>
              </w:rPr>
            </w:pPr>
            <w:r w:rsidRPr="00426CFD">
              <w:rPr>
                <w:rFonts w:cs="Calibri"/>
                <w:b/>
                <w:bCs/>
                <w:color w:val="000000"/>
                <w:sz w:val="20"/>
                <w:szCs w:val="20"/>
              </w:rPr>
              <w:t> </w:t>
            </w:r>
          </w:p>
        </w:tc>
        <w:tc>
          <w:tcPr>
            <w:tcW w:w="1418" w:type="dxa"/>
            <w:noWrap/>
          </w:tcPr>
          <w:p w:rsidR="006103F6" w:rsidRPr="00426CFD" w:rsidRDefault="006103F6" w:rsidP="00F55FDD">
            <w:pPr>
              <w:rPr>
                <w:rFonts w:cs="Calibri"/>
                <w:color w:val="000000"/>
                <w:sz w:val="20"/>
                <w:szCs w:val="20"/>
              </w:rPr>
            </w:pPr>
            <w:r w:rsidRPr="00426CFD">
              <w:rPr>
                <w:rFonts w:cs="Calibri"/>
                <w:color w:val="000000"/>
                <w:sz w:val="20"/>
                <w:szCs w:val="20"/>
              </w:rPr>
              <w:t>( -6.09 )</w:t>
            </w:r>
          </w:p>
        </w:tc>
        <w:tc>
          <w:tcPr>
            <w:tcW w:w="1417" w:type="dxa"/>
            <w:gridSpan w:val="2"/>
            <w:noWrap/>
          </w:tcPr>
          <w:p w:rsidR="006103F6" w:rsidRPr="00426CFD" w:rsidRDefault="006103F6" w:rsidP="00F55FDD">
            <w:pPr>
              <w:rPr>
                <w:rFonts w:cs="Calibri"/>
                <w:color w:val="000000"/>
                <w:sz w:val="20"/>
                <w:szCs w:val="20"/>
              </w:rPr>
            </w:pPr>
            <w:r w:rsidRPr="00426CFD">
              <w:rPr>
                <w:rFonts w:cs="Calibri"/>
                <w:color w:val="000000"/>
                <w:sz w:val="20"/>
                <w:szCs w:val="20"/>
              </w:rPr>
              <w:t>( -6.17 )</w:t>
            </w:r>
          </w:p>
        </w:tc>
        <w:tc>
          <w:tcPr>
            <w:tcW w:w="1276" w:type="dxa"/>
            <w:gridSpan w:val="2"/>
            <w:noWrap/>
          </w:tcPr>
          <w:p w:rsidR="006103F6" w:rsidRPr="00426CFD" w:rsidRDefault="006103F6" w:rsidP="00F55FDD">
            <w:pPr>
              <w:rPr>
                <w:rFonts w:cs="Calibri"/>
                <w:color w:val="000000"/>
                <w:sz w:val="20"/>
                <w:szCs w:val="20"/>
              </w:rPr>
            </w:pPr>
            <w:r w:rsidRPr="00426CFD">
              <w:rPr>
                <w:rFonts w:cs="Calibri"/>
                <w:color w:val="000000"/>
                <w:sz w:val="20"/>
                <w:szCs w:val="20"/>
              </w:rPr>
              <w:t>( -6.43 )</w:t>
            </w:r>
          </w:p>
        </w:tc>
      </w:tr>
      <w:tr w:rsidR="006103F6" w:rsidRPr="00426CFD">
        <w:trPr>
          <w:trHeight w:val="283"/>
        </w:trPr>
        <w:tc>
          <w:tcPr>
            <w:tcW w:w="2518" w:type="dxa"/>
            <w:tcBorders>
              <w:left w:val="nil"/>
              <w:right w:val="nil"/>
            </w:tcBorders>
            <w:shd w:val="clear" w:color="auto" w:fill="D3DFEE"/>
            <w:noWrap/>
          </w:tcPr>
          <w:p w:rsidR="006103F6" w:rsidRPr="00426CFD" w:rsidRDefault="006103F6" w:rsidP="00F55FDD">
            <w:pPr>
              <w:rPr>
                <w:rFonts w:cs="Calibri"/>
                <w:b/>
                <w:bCs/>
                <w:color w:val="000000"/>
                <w:sz w:val="20"/>
                <w:szCs w:val="20"/>
              </w:rPr>
            </w:pPr>
            <w:r>
              <w:rPr>
                <w:rFonts w:cs="Calibri"/>
                <w:b/>
                <w:bCs/>
                <w:color w:val="000000"/>
                <w:sz w:val="20"/>
                <w:szCs w:val="20"/>
              </w:rPr>
              <w:t>LN</w:t>
            </w:r>
            <w:r w:rsidRPr="00426CFD">
              <w:rPr>
                <w:rFonts w:cs="Calibri"/>
                <w:b/>
                <w:bCs/>
                <w:color w:val="000000"/>
                <w:sz w:val="20"/>
                <w:szCs w:val="20"/>
              </w:rPr>
              <w:t>GDPPC</w:t>
            </w:r>
            <w:r w:rsidRPr="00426CFD">
              <w:rPr>
                <w:rFonts w:cs="Calibri"/>
                <w:b/>
                <w:bCs/>
                <w:color w:val="000000"/>
                <w:sz w:val="20"/>
                <w:szCs w:val="20"/>
                <w:vertAlign w:val="subscript"/>
              </w:rPr>
              <w:t>i,t</w:t>
            </w:r>
          </w:p>
        </w:tc>
        <w:tc>
          <w:tcPr>
            <w:tcW w:w="1418" w:type="dxa"/>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0.47***</w:t>
            </w:r>
          </w:p>
        </w:tc>
        <w:tc>
          <w:tcPr>
            <w:tcW w:w="1417"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0.41**</w:t>
            </w:r>
          </w:p>
        </w:tc>
        <w:tc>
          <w:tcPr>
            <w:tcW w:w="1276"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0.34**</w:t>
            </w:r>
          </w:p>
        </w:tc>
      </w:tr>
      <w:tr w:rsidR="006103F6" w:rsidRPr="00426CFD">
        <w:trPr>
          <w:trHeight w:val="283"/>
        </w:trPr>
        <w:tc>
          <w:tcPr>
            <w:tcW w:w="2518" w:type="dxa"/>
            <w:noWrap/>
          </w:tcPr>
          <w:p w:rsidR="006103F6" w:rsidRPr="00426CFD" w:rsidRDefault="006103F6" w:rsidP="00F55FDD">
            <w:pPr>
              <w:rPr>
                <w:rFonts w:cs="Calibri"/>
                <w:b/>
                <w:bCs/>
                <w:color w:val="000000"/>
                <w:sz w:val="20"/>
                <w:szCs w:val="20"/>
              </w:rPr>
            </w:pPr>
            <w:r w:rsidRPr="00426CFD">
              <w:rPr>
                <w:rFonts w:cs="Calibri"/>
                <w:b/>
                <w:bCs/>
                <w:color w:val="000000"/>
                <w:sz w:val="20"/>
                <w:szCs w:val="20"/>
              </w:rPr>
              <w:t> </w:t>
            </w:r>
          </w:p>
        </w:tc>
        <w:tc>
          <w:tcPr>
            <w:tcW w:w="1418" w:type="dxa"/>
            <w:noWrap/>
          </w:tcPr>
          <w:p w:rsidR="006103F6" w:rsidRPr="00426CFD" w:rsidRDefault="006103F6" w:rsidP="00F55FDD">
            <w:pPr>
              <w:rPr>
                <w:rFonts w:cs="Calibri"/>
                <w:color w:val="000000"/>
                <w:sz w:val="20"/>
                <w:szCs w:val="20"/>
              </w:rPr>
            </w:pPr>
            <w:r w:rsidRPr="00426CFD">
              <w:rPr>
                <w:rFonts w:cs="Calibri"/>
                <w:color w:val="000000"/>
                <w:sz w:val="20"/>
                <w:szCs w:val="20"/>
              </w:rPr>
              <w:t>( 2.58 )</w:t>
            </w:r>
          </w:p>
        </w:tc>
        <w:tc>
          <w:tcPr>
            <w:tcW w:w="1417" w:type="dxa"/>
            <w:gridSpan w:val="2"/>
            <w:noWrap/>
          </w:tcPr>
          <w:p w:rsidR="006103F6" w:rsidRPr="00426CFD" w:rsidRDefault="006103F6" w:rsidP="00F55FDD">
            <w:pPr>
              <w:rPr>
                <w:rFonts w:cs="Calibri"/>
                <w:color w:val="000000"/>
                <w:sz w:val="20"/>
                <w:szCs w:val="20"/>
              </w:rPr>
            </w:pPr>
            <w:r w:rsidRPr="00426CFD">
              <w:rPr>
                <w:rFonts w:cs="Calibri"/>
                <w:color w:val="000000"/>
                <w:sz w:val="20"/>
                <w:szCs w:val="20"/>
              </w:rPr>
              <w:t>( 2.41 )</w:t>
            </w:r>
          </w:p>
        </w:tc>
        <w:tc>
          <w:tcPr>
            <w:tcW w:w="1276" w:type="dxa"/>
            <w:gridSpan w:val="2"/>
            <w:noWrap/>
          </w:tcPr>
          <w:p w:rsidR="006103F6" w:rsidRPr="00426CFD" w:rsidRDefault="006103F6" w:rsidP="00F55FDD">
            <w:pPr>
              <w:rPr>
                <w:rFonts w:cs="Calibri"/>
                <w:color w:val="000000"/>
                <w:sz w:val="20"/>
                <w:szCs w:val="20"/>
              </w:rPr>
            </w:pPr>
            <w:r w:rsidRPr="00426CFD">
              <w:rPr>
                <w:rFonts w:cs="Calibri"/>
                <w:color w:val="000000"/>
                <w:sz w:val="20"/>
                <w:szCs w:val="20"/>
              </w:rPr>
              <w:t>( 2 )</w:t>
            </w:r>
          </w:p>
        </w:tc>
      </w:tr>
      <w:tr w:rsidR="006103F6" w:rsidRPr="00426CFD">
        <w:trPr>
          <w:trHeight w:val="283"/>
        </w:trPr>
        <w:tc>
          <w:tcPr>
            <w:tcW w:w="2518" w:type="dxa"/>
            <w:tcBorders>
              <w:left w:val="nil"/>
              <w:right w:val="nil"/>
            </w:tcBorders>
            <w:shd w:val="clear" w:color="auto" w:fill="D3DFEE"/>
            <w:noWrap/>
          </w:tcPr>
          <w:p w:rsidR="006103F6" w:rsidRPr="00426CFD" w:rsidRDefault="006103F6" w:rsidP="00F55FDD">
            <w:pPr>
              <w:rPr>
                <w:rFonts w:cs="Calibri"/>
                <w:b/>
                <w:bCs/>
                <w:color w:val="000000"/>
                <w:sz w:val="20"/>
                <w:szCs w:val="20"/>
              </w:rPr>
            </w:pPr>
            <w:r w:rsidRPr="00426CFD">
              <w:rPr>
                <w:rFonts w:cs="Calibri"/>
                <w:b/>
                <w:bCs/>
                <w:color w:val="000000"/>
                <w:sz w:val="20"/>
                <w:szCs w:val="20"/>
              </w:rPr>
              <w:t>POP</w:t>
            </w:r>
            <w:r w:rsidRPr="00426CFD">
              <w:rPr>
                <w:rFonts w:cs="Calibri"/>
                <w:b/>
                <w:bCs/>
                <w:color w:val="000000"/>
                <w:sz w:val="20"/>
                <w:szCs w:val="20"/>
                <w:vertAlign w:val="subscript"/>
              </w:rPr>
              <w:t>i,t-1</w:t>
            </w:r>
          </w:p>
        </w:tc>
        <w:tc>
          <w:tcPr>
            <w:tcW w:w="1418" w:type="dxa"/>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-0.15</w:t>
            </w:r>
          </w:p>
        </w:tc>
        <w:tc>
          <w:tcPr>
            <w:tcW w:w="1417"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 </w:t>
            </w:r>
          </w:p>
        </w:tc>
        <w:tc>
          <w:tcPr>
            <w:tcW w:w="1276"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 </w:t>
            </w:r>
          </w:p>
        </w:tc>
      </w:tr>
      <w:tr w:rsidR="006103F6" w:rsidRPr="00426CFD">
        <w:trPr>
          <w:trHeight w:val="283"/>
        </w:trPr>
        <w:tc>
          <w:tcPr>
            <w:tcW w:w="2518" w:type="dxa"/>
            <w:noWrap/>
          </w:tcPr>
          <w:p w:rsidR="006103F6" w:rsidRPr="00426CFD" w:rsidRDefault="006103F6" w:rsidP="00F55FDD">
            <w:pPr>
              <w:rPr>
                <w:rFonts w:cs="Calibri"/>
                <w:b/>
                <w:bCs/>
                <w:color w:val="000000"/>
                <w:sz w:val="20"/>
                <w:szCs w:val="20"/>
              </w:rPr>
            </w:pPr>
            <w:r w:rsidRPr="00426CFD">
              <w:rPr>
                <w:rFonts w:cs="Calibri"/>
                <w:b/>
                <w:bCs/>
                <w:color w:val="000000"/>
                <w:sz w:val="20"/>
                <w:szCs w:val="20"/>
              </w:rPr>
              <w:t> </w:t>
            </w:r>
          </w:p>
        </w:tc>
        <w:tc>
          <w:tcPr>
            <w:tcW w:w="1418" w:type="dxa"/>
            <w:noWrap/>
          </w:tcPr>
          <w:p w:rsidR="006103F6" w:rsidRPr="00426CFD" w:rsidRDefault="006103F6" w:rsidP="00F55FDD">
            <w:pPr>
              <w:rPr>
                <w:rFonts w:cs="Calibri"/>
                <w:color w:val="000000"/>
                <w:sz w:val="20"/>
                <w:szCs w:val="20"/>
              </w:rPr>
            </w:pPr>
            <w:r w:rsidRPr="00426CFD">
              <w:rPr>
                <w:rFonts w:cs="Calibri"/>
                <w:color w:val="000000"/>
                <w:sz w:val="20"/>
                <w:szCs w:val="20"/>
              </w:rPr>
              <w:t>( -1.00 )</w:t>
            </w:r>
          </w:p>
        </w:tc>
        <w:tc>
          <w:tcPr>
            <w:tcW w:w="1417" w:type="dxa"/>
            <w:gridSpan w:val="2"/>
            <w:noWrap/>
          </w:tcPr>
          <w:p w:rsidR="006103F6" w:rsidRPr="00426CFD" w:rsidRDefault="006103F6" w:rsidP="00F55FDD">
            <w:pPr>
              <w:rPr>
                <w:rFonts w:cs="Calibri"/>
                <w:color w:val="000000"/>
                <w:sz w:val="20"/>
                <w:szCs w:val="20"/>
              </w:rPr>
            </w:pPr>
            <w:r w:rsidRPr="00426CFD">
              <w:rPr>
                <w:rFonts w:cs="Calibri"/>
                <w:color w:val="000000"/>
                <w:sz w:val="20"/>
                <w:szCs w:val="20"/>
              </w:rPr>
              <w:t> </w:t>
            </w:r>
          </w:p>
        </w:tc>
        <w:tc>
          <w:tcPr>
            <w:tcW w:w="1276" w:type="dxa"/>
            <w:gridSpan w:val="2"/>
            <w:noWrap/>
          </w:tcPr>
          <w:p w:rsidR="006103F6" w:rsidRPr="00426CFD" w:rsidRDefault="006103F6" w:rsidP="00F55FDD">
            <w:pPr>
              <w:rPr>
                <w:rFonts w:cs="Calibri"/>
                <w:color w:val="000000"/>
                <w:sz w:val="20"/>
                <w:szCs w:val="20"/>
              </w:rPr>
            </w:pPr>
            <w:r w:rsidRPr="00426CFD">
              <w:rPr>
                <w:rFonts w:cs="Calibri"/>
                <w:color w:val="000000"/>
                <w:sz w:val="20"/>
                <w:szCs w:val="20"/>
              </w:rPr>
              <w:t> </w:t>
            </w:r>
          </w:p>
        </w:tc>
      </w:tr>
      <w:tr w:rsidR="006103F6" w:rsidRPr="00426CFD">
        <w:trPr>
          <w:trHeight w:val="283"/>
        </w:trPr>
        <w:tc>
          <w:tcPr>
            <w:tcW w:w="2518" w:type="dxa"/>
            <w:tcBorders>
              <w:left w:val="nil"/>
              <w:right w:val="nil"/>
            </w:tcBorders>
            <w:shd w:val="clear" w:color="auto" w:fill="D3DFEE"/>
            <w:noWrap/>
          </w:tcPr>
          <w:p w:rsidR="006103F6" w:rsidRPr="00426CFD" w:rsidRDefault="006103F6" w:rsidP="00F55FDD">
            <w:pPr>
              <w:rPr>
                <w:rFonts w:cs="Calibri"/>
                <w:b/>
                <w:bCs/>
                <w:color w:val="000000"/>
                <w:sz w:val="20"/>
                <w:szCs w:val="20"/>
              </w:rPr>
            </w:pPr>
            <w:r w:rsidRPr="00426CFD">
              <w:rPr>
                <w:rFonts w:cs="Calibri"/>
                <w:b/>
                <w:bCs/>
                <w:color w:val="000000"/>
                <w:sz w:val="20"/>
                <w:szCs w:val="20"/>
              </w:rPr>
              <w:t>POP</w:t>
            </w:r>
            <w:r w:rsidRPr="00426CFD">
              <w:rPr>
                <w:rFonts w:cs="Calibri"/>
                <w:b/>
                <w:bCs/>
                <w:color w:val="000000"/>
                <w:sz w:val="20"/>
                <w:szCs w:val="20"/>
                <w:vertAlign w:val="subscript"/>
              </w:rPr>
              <w:t>i,t-2</w:t>
            </w:r>
          </w:p>
        </w:tc>
        <w:tc>
          <w:tcPr>
            <w:tcW w:w="1418" w:type="dxa"/>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 </w:t>
            </w:r>
          </w:p>
        </w:tc>
        <w:tc>
          <w:tcPr>
            <w:tcW w:w="1417"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-0.49***</w:t>
            </w:r>
          </w:p>
        </w:tc>
        <w:tc>
          <w:tcPr>
            <w:tcW w:w="1276"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 </w:t>
            </w:r>
          </w:p>
        </w:tc>
      </w:tr>
      <w:tr w:rsidR="006103F6" w:rsidRPr="00426CFD">
        <w:trPr>
          <w:trHeight w:val="283"/>
        </w:trPr>
        <w:tc>
          <w:tcPr>
            <w:tcW w:w="2518" w:type="dxa"/>
            <w:noWrap/>
          </w:tcPr>
          <w:p w:rsidR="006103F6" w:rsidRPr="00426CFD" w:rsidRDefault="006103F6" w:rsidP="00F55FDD">
            <w:pPr>
              <w:rPr>
                <w:rFonts w:cs="Calibri"/>
                <w:b/>
                <w:bCs/>
                <w:color w:val="000000"/>
                <w:sz w:val="20"/>
                <w:szCs w:val="20"/>
              </w:rPr>
            </w:pPr>
            <w:r w:rsidRPr="00426CFD">
              <w:rPr>
                <w:rFonts w:cs="Calibri"/>
                <w:b/>
                <w:bCs/>
                <w:color w:val="000000"/>
                <w:sz w:val="20"/>
                <w:szCs w:val="20"/>
              </w:rPr>
              <w:t> </w:t>
            </w:r>
          </w:p>
        </w:tc>
        <w:tc>
          <w:tcPr>
            <w:tcW w:w="1418" w:type="dxa"/>
            <w:noWrap/>
          </w:tcPr>
          <w:p w:rsidR="006103F6" w:rsidRPr="00426CFD" w:rsidRDefault="006103F6" w:rsidP="00F55FDD">
            <w:pPr>
              <w:rPr>
                <w:rFonts w:cs="Calibri"/>
                <w:color w:val="000000"/>
                <w:sz w:val="20"/>
                <w:szCs w:val="20"/>
              </w:rPr>
            </w:pPr>
            <w:r w:rsidRPr="00426CFD">
              <w:rPr>
                <w:rFonts w:cs="Calibri"/>
                <w:color w:val="000000"/>
                <w:sz w:val="20"/>
                <w:szCs w:val="20"/>
              </w:rPr>
              <w:t> </w:t>
            </w:r>
          </w:p>
        </w:tc>
        <w:tc>
          <w:tcPr>
            <w:tcW w:w="1417" w:type="dxa"/>
            <w:gridSpan w:val="2"/>
            <w:noWrap/>
          </w:tcPr>
          <w:p w:rsidR="006103F6" w:rsidRPr="00426CFD" w:rsidRDefault="006103F6" w:rsidP="00F55FDD">
            <w:pPr>
              <w:rPr>
                <w:rFonts w:cs="Calibri"/>
                <w:color w:val="000000"/>
                <w:sz w:val="20"/>
                <w:szCs w:val="20"/>
              </w:rPr>
            </w:pPr>
            <w:r w:rsidRPr="00426CFD">
              <w:rPr>
                <w:rFonts w:cs="Calibri"/>
                <w:color w:val="000000"/>
                <w:sz w:val="20"/>
                <w:szCs w:val="20"/>
              </w:rPr>
              <w:t>( -3.66 )</w:t>
            </w:r>
          </w:p>
        </w:tc>
        <w:tc>
          <w:tcPr>
            <w:tcW w:w="1276" w:type="dxa"/>
            <w:gridSpan w:val="2"/>
            <w:noWrap/>
          </w:tcPr>
          <w:p w:rsidR="006103F6" w:rsidRPr="00426CFD" w:rsidRDefault="006103F6" w:rsidP="00F55FDD">
            <w:pPr>
              <w:rPr>
                <w:rFonts w:cs="Calibri"/>
                <w:color w:val="000000"/>
                <w:sz w:val="20"/>
                <w:szCs w:val="20"/>
              </w:rPr>
            </w:pPr>
            <w:r w:rsidRPr="00426CFD">
              <w:rPr>
                <w:rFonts w:cs="Calibri"/>
                <w:color w:val="000000"/>
                <w:sz w:val="20"/>
                <w:szCs w:val="20"/>
              </w:rPr>
              <w:t> </w:t>
            </w:r>
          </w:p>
        </w:tc>
      </w:tr>
      <w:tr w:rsidR="006103F6" w:rsidRPr="00426CFD">
        <w:trPr>
          <w:trHeight w:val="283"/>
        </w:trPr>
        <w:tc>
          <w:tcPr>
            <w:tcW w:w="2518" w:type="dxa"/>
            <w:tcBorders>
              <w:left w:val="nil"/>
              <w:right w:val="nil"/>
            </w:tcBorders>
            <w:shd w:val="clear" w:color="auto" w:fill="D3DFEE"/>
            <w:noWrap/>
          </w:tcPr>
          <w:p w:rsidR="006103F6" w:rsidRPr="00426CFD" w:rsidRDefault="006103F6" w:rsidP="00F55FDD">
            <w:pPr>
              <w:rPr>
                <w:rFonts w:cs="Calibri"/>
                <w:b/>
                <w:bCs/>
                <w:color w:val="000000"/>
                <w:sz w:val="20"/>
                <w:szCs w:val="20"/>
              </w:rPr>
            </w:pPr>
            <w:r w:rsidRPr="00426CFD">
              <w:rPr>
                <w:rFonts w:cs="Calibri"/>
                <w:b/>
                <w:bCs/>
                <w:color w:val="000000"/>
                <w:sz w:val="20"/>
                <w:szCs w:val="20"/>
              </w:rPr>
              <w:t>POP</w:t>
            </w:r>
            <w:r w:rsidRPr="00426CFD">
              <w:rPr>
                <w:rFonts w:cs="Calibri"/>
                <w:b/>
                <w:bCs/>
                <w:color w:val="000000"/>
                <w:sz w:val="20"/>
                <w:szCs w:val="20"/>
                <w:vertAlign w:val="subscript"/>
              </w:rPr>
              <w:t>i,t-3</w:t>
            </w:r>
          </w:p>
        </w:tc>
        <w:tc>
          <w:tcPr>
            <w:tcW w:w="1418" w:type="dxa"/>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 </w:t>
            </w:r>
          </w:p>
        </w:tc>
        <w:tc>
          <w:tcPr>
            <w:tcW w:w="1417"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 </w:t>
            </w:r>
          </w:p>
        </w:tc>
        <w:tc>
          <w:tcPr>
            <w:tcW w:w="1276"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-0.52***</w:t>
            </w:r>
          </w:p>
        </w:tc>
      </w:tr>
      <w:tr w:rsidR="006103F6" w:rsidRPr="00426CFD">
        <w:trPr>
          <w:trHeight w:val="283"/>
        </w:trPr>
        <w:tc>
          <w:tcPr>
            <w:tcW w:w="2518" w:type="dxa"/>
            <w:noWrap/>
          </w:tcPr>
          <w:p w:rsidR="006103F6" w:rsidRPr="00426CFD" w:rsidRDefault="006103F6" w:rsidP="00F55FDD">
            <w:pPr>
              <w:rPr>
                <w:rFonts w:cs="Calibri"/>
                <w:b/>
                <w:bCs/>
                <w:color w:val="000000"/>
                <w:sz w:val="20"/>
                <w:szCs w:val="20"/>
              </w:rPr>
            </w:pPr>
            <w:r w:rsidRPr="00426CFD">
              <w:rPr>
                <w:rFonts w:cs="Calibri"/>
                <w:b/>
                <w:bCs/>
                <w:color w:val="000000"/>
                <w:sz w:val="20"/>
                <w:szCs w:val="20"/>
              </w:rPr>
              <w:t> </w:t>
            </w:r>
          </w:p>
        </w:tc>
        <w:tc>
          <w:tcPr>
            <w:tcW w:w="1418" w:type="dxa"/>
            <w:noWrap/>
          </w:tcPr>
          <w:p w:rsidR="006103F6" w:rsidRPr="00426CFD" w:rsidRDefault="006103F6" w:rsidP="00F55FDD">
            <w:pPr>
              <w:rPr>
                <w:rFonts w:cs="Calibri"/>
                <w:color w:val="000000"/>
                <w:sz w:val="20"/>
                <w:szCs w:val="20"/>
              </w:rPr>
            </w:pPr>
            <w:r w:rsidRPr="00426CFD">
              <w:rPr>
                <w:rFonts w:cs="Calibri"/>
                <w:color w:val="000000"/>
                <w:sz w:val="20"/>
                <w:szCs w:val="20"/>
              </w:rPr>
              <w:t> </w:t>
            </w:r>
          </w:p>
        </w:tc>
        <w:tc>
          <w:tcPr>
            <w:tcW w:w="1417" w:type="dxa"/>
            <w:gridSpan w:val="2"/>
            <w:noWrap/>
          </w:tcPr>
          <w:p w:rsidR="006103F6" w:rsidRPr="00426CFD" w:rsidRDefault="006103F6" w:rsidP="00F55FDD">
            <w:pPr>
              <w:rPr>
                <w:rFonts w:cs="Calibri"/>
                <w:color w:val="000000"/>
                <w:sz w:val="20"/>
                <w:szCs w:val="20"/>
              </w:rPr>
            </w:pPr>
            <w:r w:rsidRPr="00426CFD">
              <w:rPr>
                <w:rFonts w:cs="Calibri"/>
                <w:color w:val="000000"/>
                <w:sz w:val="20"/>
                <w:szCs w:val="20"/>
              </w:rPr>
              <w:t> </w:t>
            </w:r>
          </w:p>
        </w:tc>
        <w:tc>
          <w:tcPr>
            <w:tcW w:w="1276" w:type="dxa"/>
            <w:gridSpan w:val="2"/>
            <w:noWrap/>
          </w:tcPr>
          <w:p w:rsidR="006103F6" w:rsidRPr="00426CFD" w:rsidRDefault="006103F6" w:rsidP="00F55FDD">
            <w:pPr>
              <w:rPr>
                <w:rFonts w:cs="Calibri"/>
                <w:color w:val="000000"/>
                <w:sz w:val="20"/>
                <w:szCs w:val="20"/>
              </w:rPr>
            </w:pPr>
            <w:r w:rsidRPr="00426CFD">
              <w:rPr>
                <w:rFonts w:cs="Calibri"/>
                <w:color w:val="000000"/>
                <w:sz w:val="20"/>
                <w:szCs w:val="20"/>
              </w:rPr>
              <w:t>( -3.72 )</w:t>
            </w:r>
          </w:p>
        </w:tc>
      </w:tr>
      <w:tr w:rsidR="006103F6" w:rsidRPr="00426CFD">
        <w:trPr>
          <w:trHeight w:val="283"/>
        </w:trPr>
        <w:tc>
          <w:tcPr>
            <w:tcW w:w="2518" w:type="dxa"/>
            <w:tcBorders>
              <w:left w:val="nil"/>
              <w:right w:val="nil"/>
            </w:tcBorders>
            <w:shd w:val="clear" w:color="auto" w:fill="D3DFEE"/>
            <w:noWrap/>
          </w:tcPr>
          <w:p w:rsidR="006103F6" w:rsidRPr="00426CFD" w:rsidRDefault="006103F6" w:rsidP="00F55FDD">
            <w:pPr>
              <w:rPr>
                <w:rFonts w:cs="Calibri"/>
                <w:b/>
                <w:bCs/>
                <w:color w:val="000000"/>
                <w:sz w:val="20"/>
                <w:szCs w:val="20"/>
              </w:rPr>
            </w:pPr>
            <w:r w:rsidRPr="00426CFD">
              <w:rPr>
                <w:rFonts w:cs="Calibri"/>
                <w:b/>
                <w:bCs/>
                <w:color w:val="000000"/>
                <w:sz w:val="20"/>
                <w:szCs w:val="20"/>
              </w:rPr>
              <w:t>INV</w:t>
            </w:r>
            <w:r w:rsidRPr="00426CFD">
              <w:rPr>
                <w:rFonts w:cs="Calibri"/>
                <w:b/>
                <w:bCs/>
                <w:color w:val="000000"/>
                <w:sz w:val="20"/>
                <w:szCs w:val="20"/>
                <w:vertAlign w:val="subscript"/>
              </w:rPr>
              <w:t>i,t</w:t>
            </w:r>
          </w:p>
        </w:tc>
        <w:tc>
          <w:tcPr>
            <w:tcW w:w="1418" w:type="dxa"/>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0.17***</w:t>
            </w:r>
          </w:p>
        </w:tc>
        <w:tc>
          <w:tcPr>
            <w:tcW w:w="1417"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0.13***</w:t>
            </w:r>
          </w:p>
        </w:tc>
        <w:tc>
          <w:tcPr>
            <w:tcW w:w="1276"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0.2***</w:t>
            </w:r>
          </w:p>
        </w:tc>
      </w:tr>
      <w:tr w:rsidR="006103F6" w:rsidRPr="00426CFD">
        <w:trPr>
          <w:trHeight w:val="283"/>
        </w:trPr>
        <w:tc>
          <w:tcPr>
            <w:tcW w:w="2518" w:type="dxa"/>
            <w:noWrap/>
          </w:tcPr>
          <w:p w:rsidR="006103F6" w:rsidRPr="00426CFD" w:rsidRDefault="006103F6" w:rsidP="00F55FDD">
            <w:pPr>
              <w:rPr>
                <w:rFonts w:cs="Calibri"/>
                <w:b/>
                <w:bCs/>
                <w:color w:val="000000"/>
                <w:sz w:val="20"/>
                <w:szCs w:val="20"/>
              </w:rPr>
            </w:pPr>
            <w:r w:rsidRPr="00426CFD">
              <w:rPr>
                <w:rFonts w:cs="Calibri"/>
                <w:b/>
                <w:bCs/>
                <w:color w:val="000000"/>
                <w:sz w:val="20"/>
                <w:szCs w:val="20"/>
              </w:rPr>
              <w:t> </w:t>
            </w:r>
          </w:p>
        </w:tc>
        <w:tc>
          <w:tcPr>
            <w:tcW w:w="1418" w:type="dxa"/>
            <w:noWrap/>
          </w:tcPr>
          <w:p w:rsidR="006103F6" w:rsidRPr="00426CFD" w:rsidRDefault="006103F6" w:rsidP="00F55FDD">
            <w:pPr>
              <w:rPr>
                <w:rFonts w:cs="Calibri"/>
                <w:color w:val="000000"/>
                <w:sz w:val="20"/>
                <w:szCs w:val="20"/>
              </w:rPr>
            </w:pPr>
            <w:r w:rsidRPr="00426CFD">
              <w:rPr>
                <w:rFonts w:cs="Calibri"/>
                <w:color w:val="000000"/>
                <w:sz w:val="20"/>
                <w:szCs w:val="20"/>
              </w:rPr>
              <w:t>( 7.64 )</w:t>
            </w:r>
          </w:p>
        </w:tc>
        <w:tc>
          <w:tcPr>
            <w:tcW w:w="1417" w:type="dxa"/>
            <w:gridSpan w:val="2"/>
            <w:noWrap/>
          </w:tcPr>
          <w:p w:rsidR="006103F6" w:rsidRPr="00426CFD" w:rsidRDefault="006103F6" w:rsidP="00F55FDD">
            <w:pPr>
              <w:rPr>
                <w:rFonts w:cs="Calibri"/>
                <w:color w:val="000000"/>
                <w:sz w:val="20"/>
                <w:szCs w:val="20"/>
              </w:rPr>
            </w:pPr>
            <w:r w:rsidRPr="00426CFD">
              <w:rPr>
                <w:rFonts w:cs="Calibri"/>
                <w:color w:val="000000"/>
                <w:sz w:val="20"/>
                <w:szCs w:val="20"/>
              </w:rPr>
              <w:t>( 6.25 )</w:t>
            </w:r>
          </w:p>
        </w:tc>
        <w:tc>
          <w:tcPr>
            <w:tcW w:w="1276" w:type="dxa"/>
            <w:gridSpan w:val="2"/>
            <w:noWrap/>
          </w:tcPr>
          <w:p w:rsidR="006103F6" w:rsidRPr="00426CFD" w:rsidRDefault="006103F6" w:rsidP="00F55FDD">
            <w:pPr>
              <w:rPr>
                <w:rFonts w:cs="Calibri"/>
                <w:color w:val="000000"/>
                <w:sz w:val="20"/>
                <w:szCs w:val="20"/>
              </w:rPr>
            </w:pPr>
            <w:r w:rsidRPr="00426CFD">
              <w:rPr>
                <w:rFonts w:cs="Calibri"/>
                <w:color w:val="000000"/>
                <w:sz w:val="20"/>
                <w:szCs w:val="20"/>
              </w:rPr>
              <w:t>( 9.31 )</w:t>
            </w:r>
          </w:p>
        </w:tc>
      </w:tr>
      <w:tr w:rsidR="006103F6" w:rsidRPr="00426CFD">
        <w:trPr>
          <w:trHeight w:val="283"/>
        </w:trPr>
        <w:tc>
          <w:tcPr>
            <w:tcW w:w="2518" w:type="dxa"/>
            <w:tcBorders>
              <w:left w:val="nil"/>
              <w:right w:val="nil"/>
            </w:tcBorders>
            <w:shd w:val="clear" w:color="auto" w:fill="D3DFEE"/>
            <w:noWrap/>
          </w:tcPr>
          <w:p w:rsidR="006103F6" w:rsidRPr="00426CFD" w:rsidRDefault="006103F6" w:rsidP="00F55FDD">
            <w:pPr>
              <w:rPr>
                <w:rFonts w:cs="Calibri"/>
                <w:b/>
                <w:bCs/>
                <w:color w:val="000000"/>
                <w:sz w:val="20"/>
                <w:szCs w:val="20"/>
              </w:rPr>
            </w:pPr>
            <w:r w:rsidRPr="00426CFD">
              <w:rPr>
                <w:rFonts w:cs="Calibri"/>
                <w:b/>
                <w:bCs/>
                <w:color w:val="000000"/>
                <w:sz w:val="20"/>
                <w:szCs w:val="20"/>
              </w:rPr>
              <w:t>INFL</w:t>
            </w:r>
            <w:r w:rsidRPr="00426CFD">
              <w:rPr>
                <w:rFonts w:cs="Calibri"/>
                <w:b/>
                <w:bCs/>
                <w:color w:val="000000"/>
                <w:sz w:val="20"/>
                <w:szCs w:val="20"/>
                <w:vertAlign w:val="subscript"/>
              </w:rPr>
              <w:t>i,t-1</w:t>
            </w:r>
          </w:p>
        </w:tc>
        <w:tc>
          <w:tcPr>
            <w:tcW w:w="1418" w:type="dxa"/>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-6.98E-04**</w:t>
            </w:r>
          </w:p>
        </w:tc>
        <w:tc>
          <w:tcPr>
            <w:tcW w:w="1417"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 </w:t>
            </w:r>
          </w:p>
        </w:tc>
        <w:tc>
          <w:tcPr>
            <w:tcW w:w="1276"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 </w:t>
            </w:r>
          </w:p>
        </w:tc>
      </w:tr>
      <w:tr w:rsidR="006103F6" w:rsidRPr="00426CFD">
        <w:trPr>
          <w:trHeight w:val="283"/>
        </w:trPr>
        <w:tc>
          <w:tcPr>
            <w:tcW w:w="2518" w:type="dxa"/>
            <w:noWrap/>
          </w:tcPr>
          <w:p w:rsidR="006103F6" w:rsidRPr="00426CFD" w:rsidRDefault="006103F6" w:rsidP="00F55FDD">
            <w:pPr>
              <w:rPr>
                <w:rFonts w:cs="Calibri"/>
                <w:b/>
                <w:bCs/>
                <w:color w:val="000000"/>
                <w:sz w:val="20"/>
                <w:szCs w:val="20"/>
              </w:rPr>
            </w:pPr>
            <w:r w:rsidRPr="00426CFD">
              <w:rPr>
                <w:rFonts w:cs="Calibri"/>
                <w:b/>
                <w:bCs/>
                <w:color w:val="000000"/>
                <w:sz w:val="20"/>
                <w:szCs w:val="20"/>
              </w:rPr>
              <w:t> </w:t>
            </w:r>
          </w:p>
        </w:tc>
        <w:tc>
          <w:tcPr>
            <w:tcW w:w="1418" w:type="dxa"/>
            <w:noWrap/>
          </w:tcPr>
          <w:p w:rsidR="006103F6" w:rsidRPr="00426CFD" w:rsidRDefault="006103F6" w:rsidP="00F55FDD">
            <w:pPr>
              <w:rPr>
                <w:rFonts w:cs="Calibri"/>
                <w:color w:val="000000"/>
                <w:sz w:val="20"/>
                <w:szCs w:val="20"/>
              </w:rPr>
            </w:pPr>
            <w:r w:rsidRPr="00426CFD">
              <w:rPr>
                <w:rFonts w:cs="Calibri"/>
                <w:color w:val="000000"/>
                <w:sz w:val="20"/>
                <w:szCs w:val="20"/>
              </w:rPr>
              <w:t>( -2.2 )</w:t>
            </w:r>
          </w:p>
        </w:tc>
        <w:tc>
          <w:tcPr>
            <w:tcW w:w="1417" w:type="dxa"/>
            <w:gridSpan w:val="2"/>
            <w:noWrap/>
          </w:tcPr>
          <w:p w:rsidR="006103F6" w:rsidRPr="00426CFD" w:rsidRDefault="006103F6" w:rsidP="00F55FDD">
            <w:pPr>
              <w:rPr>
                <w:rFonts w:cs="Calibri"/>
                <w:color w:val="000000"/>
                <w:sz w:val="20"/>
                <w:szCs w:val="20"/>
              </w:rPr>
            </w:pPr>
            <w:r w:rsidRPr="00426CFD">
              <w:rPr>
                <w:rFonts w:cs="Calibri"/>
                <w:color w:val="000000"/>
                <w:sz w:val="20"/>
                <w:szCs w:val="20"/>
              </w:rPr>
              <w:t> </w:t>
            </w:r>
          </w:p>
        </w:tc>
        <w:tc>
          <w:tcPr>
            <w:tcW w:w="1276" w:type="dxa"/>
            <w:gridSpan w:val="2"/>
            <w:noWrap/>
          </w:tcPr>
          <w:p w:rsidR="006103F6" w:rsidRPr="00426CFD" w:rsidRDefault="006103F6" w:rsidP="00F55FDD">
            <w:pPr>
              <w:rPr>
                <w:rFonts w:cs="Calibri"/>
                <w:color w:val="000000"/>
                <w:sz w:val="20"/>
                <w:szCs w:val="20"/>
              </w:rPr>
            </w:pPr>
            <w:r w:rsidRPr="00426CFD">
              <w:rPr>
                <w:rFonts w:cs="Calibri"/>
                <w:color w:val="000000"/>
                <w:sz w:val="20"/>
                <w:szCs w:val="20"/>
              </w:rPr>
              <w:t> </w:t>
            </w:r>
          </w:p>
        </w:tc>
      </w:tr>
      <w:tr w:rsidR="006103F6" w:rsidRPr="00426CFD">
        <w:trPr>
          <w:trHeight w:val="283"/>
        </w:trPr>
        <w:tc>
          <w:tcPr>
            <w:tcW w:w="2518" w:type="dxa"/>
            <w:tcBorders>
              <w:left w:val="nil"/>
              <w:right w:val="nil"/>
            </w:tcBorders>
            <w:shd w:val="clear" w:color="auto" w:fill="D3DFEE"/>
            <w:noWrap/>
          </w:tcPr>
          <w:p w:rsidR="006103F6" w:rsidRPr="00426CFD" w:rsidRDefault="006103F6" w:rsidP="00F55FDD">
            <w:pPr>
              <w:rPr>
                <w:rFonts w:cs="Calibri"/>
                <w:b/>
                <w:bCs/>
                <w:color w:val="000000"/>
                <w:sz w:val="20"/>
                <w:szCs w:val="20"/>
              </w:rPr>
            </w:pPr>
            <w:r w:rsidRPr="00426CFD">
              <w:rPr>
                <w:rFonts w:cs="Calibri"/>
                <w:b/>
                <w:bCs/>
                <w:color w:val="000000"/>
                <w:sz w:val="20"/>
                <w:szCs w:val="20"/>
              </w:rPr>
              <w:t>INFL</w:t>
            </w:r>
            <w:r w:rsidRPr="00426CFD">
              <w:rPr>
                <w:rFonts w:cs="Calibri"/>
                <w:b/>
                <w:bCs/>
                <w:color w:val="000000"/>
                <w:sz w:val="20"/>
                <w:szCs w:val="20"/>
                <w:vertAlign w:val="subscript"/>
              </w:rPr>
              <w:t>i,t-2</w:t>
            </w:r>
          </w:p>
        </w:tc>
        <w:tc>
          <w:tcPr>
            <w:tcW w:w="1418" w:type="dxa"/>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 </w:t>
            </w:r>
          </w:p>
        </w:tc>
        <w:tc>
          <w:tcPr>
            <w:tcW w:w="1417"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-3.21E-04</w:t>
            </w:r>
          </w:p>
        </w:tc>
        <w:tc>
          <w:tcPr>
            <w:tcW w:w="1276"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 </w:t>
            </w:r>
          </w:p>
        </w:tc>
      </w:tr>
      <w:tr w:rsidR="006103F6" w:rsidRPr="00426CFD">
        <w:trPr>
          <w:trHeight w:val="283"/>
        </w:trPr>
        <w:tc>
          <w:tcPr>
            <w:tcW w:w="2518" w:type="dxa"/>
            <w:noWrap/>
          </w:tcPr>
          <w:p w:rsidR="006103F6" w:rsidRPr="00426CFD" w:rsidRDefault="006103F6" w:rsidP="00F55FDD">
            <w:pPr>
              <w:rPr>
                <w:rFonts w:cs="Calibri"/>
                <w:b/>
                <w:bCs/>
                <w:color w:val="000000"/>
                <w:sz w:val="20"/>
                <w:szCs w:val="20"/>
              </w:rPr>
            </w:pPr>
            <w:r w:rsidRPr="00426CFD">
              <w:rPr>
                <w:rFonts w:cs="Calibri"/>
                <w:b/>
                <w:bCs/>
                <w:color w:val="000000"/>
                <w:sz w:val="20"/>
                <w:szCs w:val="20"/>
              </w:rPr>
              <w:t> </w:t>
            </w:r>
          </w:p>
        </w:tc>
        <w:tc>
          <w:tcPr>
            <w:tcW w:w="1418" w:type="dxa"/>
            <w:noWrap/>
          </w:tcPr>
          <w:p w:rsidR="006103F6" w:rsidRPr="00426CFD" w:rsidRDefault="006103F6" w:rsidP="00F55FDD">
            <w:pPr>
              <w:rPr>
                <w:rFonts w:cs="Calibri"/>
                <w:color w:val="000000"/>
                <w:sz w:val="20"/>
                <w:szCs w:val="20"/>
              </w:rPr>
            </w:pPr>
            <w:r w:rsidRPr="00426CFD">
              <w:rPr>
                <w:rFonts w:cs="Calibri"/>
                <w:color w:val="000000"/>
                <w:sz w:val="20"/>
                <w:szCs w:val="20"/>
              </w:rPr>
              <w:t> </w:t>
            </w:r>
          </w:p>
        </w:tc>
        <w:tc>
          <w:tcPr>
            <w:tcW w:w="1417" w:type="dxa"/>
            <w:gridSpan w:val="2"/>
            <w:noWrap/>
          </w:tcPr>
          <w:p w:rsidR="006103F6" w:rsidRPr="00426CFD" w:rsidRDefault="006103F6" w:rsidP="00F55FDD">
            <w:pPr>
              <w:rPr>
                <w:rFonts w:cs="Calibri"/>
                <w:color w:val="000000"/>
                <w:sz w:val="20"/>
                <w:szCs w:val="20"/>
              </w:rPr>
            </w:pPr>
            <w:r w:rsidRPr="00426CFD">
              <w:rPr>
                <w:rFonts w:cs="Calibri"/>
                <w:color w:val="000000"/>
                <w:sz w:val="20"/>
                <w:szCs w:val="20"/>
              </w:rPr>
              <w:t>( -1.16 )</w:t>
            </w:r>
          </w:p>
        </w:tc>
        <w:tc>
          <w:tcPr>
            <w:tcW w:w="1276" w:type="dxa"/>
            <w:gridSpan w:val="2"/>
            <w:noWrap/>
          </w:tcPr>
          <w:p w:rsidR="006103F6" w:rsidRPr="00426CFD" w:rsidRDefault="006103F6" w:rsidP="00F55FDD">
            <w:pPr>
              <w:rPr>
                <w:rFonts w:cs="Calibri"/>
                <w:color w:val="000000"/>
                <w:sz w:val="20"/>
                <w:szCs w:val="20"/>
              </w:rPr>
            </w:pPr>
            <w:r w:rsidRPr="00426CFD">
              <w:rPr>
                <w:rFonts w:cs="Calibri"/>
                <w:color w:val="000000"/>
                <w:sz w:val="20"/>
                <w:szCs w:val="20"/>
              </w:rPr>
              <w:t> </w:t>
            </w:r>
          </w:p>
        </w:tc>
      </w:tr>
      <w:tr w:rsidR="006103F6" w:rsidRPr="00426CFD">
        <w:trPr>
          <w:trHeight w:val="283"/>
        </w:trPr>
        <w:tc>
          <w:tcPr>
            <w:tcW w:w="2518" w:type="dxa"/>
            <w:tcBorders>
              <w:left w:val="nil"/>
              <w:right w:val="nil"/>
            </w:tcBorders>
            <w:shd w:val="clear" w:color="auto" w:fill="D3DFEE"/>
            <w:noWrap/>
          </w:tcPr>
          <w:p w:rsidR="006103F6" w:rsidRPr="00426CFD" w:rsidRDefault="006103F6" w:rsidP="00F55FDD">
            <w:pPr>
              <w:rPr>
                <w:rFonts w:cs="Calibri"/>
                <w:b/>
                <w:bCs/>
                <w:color w:val="000000"/>
                <w:sz w:val="20"/>
                <w:szCs w:val="20"/>
              </w:rPr>
            </w:pPr>
            <w:r w:rsidRPr="00426CFD">
              <w:rPr>
                <w:rFonts w:cs="Calibri"/>
                <w:b/>
                <w:bCs/>
                <w:color w:val="000000"/>
                <w:sz w:val="20"/>
                <w:szCs w:val="20"/>
              </w:rPr>
              <w:t>INFL</w:t>
            </w:r>
            <w:r w:rsidRPr="00426CFD">
              <w:rPr>
                <w:rFonts w:cs="Calibri"/>
                <w:b/>
                <w:bCs/>
                <w:color w:val="000000"/>
                <w:sz w:val="20"/>
                <w:szCs w:val="20"/>
                <w:vertAlign w:val="subscript"/>
              </w:rPr>
              <w:t>i,t-3</w:t>
            </w:r>
          </w:p>
        </w:tc>
        <w:tc>
          <w:tcPr>
            <w:tcW w:w="1418" w:type="dxa"/>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 </w:t>
            </w:r>
          </w:p>
        </w:tc>
        <w:tc>
          <w:tcPr>
            <w:tcW w:w="1417"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 </w:t>
            </w:r>
          </w:p>
        </w:tc>
        <w:tc>
          <w:tcPr>
            <w:tcW w:w="1276"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-2.14E-05</w:t>
            </w:r>
          </w:p>
        </w:tc>
      </w:tr>
      <w:tr w:rsidR="006103F6" w:rsidRPr="00426CFD">
        <w:trPr>
          <w:trHeight w:val="283"/>
        </w:trPr>
        <w:tc>
          <w:tcPr>
            <w:tcW w:w="2518" w:type="dxa"/>
            <w:noWrap/>
          </w:tcPr>
          <w:p w:rsidR="006103F6" w:rsidRPr="00426CFD" w:rsidRDefault="006103F6" w:rsidP="00F55FDD">
            <w:pPr>
              <w:rPr>
                <w:rFonts w:cs="Calibri"/>
                <w:b/>
                <w:bCs/>
                <w:color w:val="000000"/>
                <w:sz w:val="20"/>
                <w:szCs w:val="20"/>
              </w:rPr>
            </w:pPr>
            <w:r w:rsidRPr="00426CFD">
              <w:rPr>
                <w:rFonts w:cs="Calibri"/>
                <w:b/>
                <w:bCs/>
                <w:color w:val="000000"/>
                <w:sz w:val="20"/>
                <w:szCs w:val="20"/>
              </w:rPr>
              <w:t> </w:t>
            </w:r>
          </w:p>
        </w:tc>
        <w:tc>
          <w:tcPr>
            <w:tcW w:w="1418" w:type="dxa"/>
            <w:noWrap/>
          </w:tcPr>
          <w:p w:rsidR="006103F6" w:rsidRPr="00426CFD" w:rsidRDefault="006103F6" w:rsidP="00F55FDD">
            <w:pPr>
              <w:rPr>
                <w:rFonts w:cs="Calibri"/>
                <w:color w:val="000000"/>
                <w:sz w:val="20"/>
                <w:szCs w:val="20"/>
              </w:rPr>
            </w:pPr>
            <w:r w:rsidRPr="00426CFD">
              <w:rPr>
                <w:rFonts w:cs="Calibri"/>
                <w:color w:val="000000"/>
                <w:sz w:val="20"/>
                <w:szCs w:val="20"/>
              </w:rPr>
              <w:t> </w:t>
            </w:r>
          </w:p>
        </w:tc>
        <w:tc>
          <w:tcPr>
            <w:tcW w:w="1417" w:type="dxa"/>
            <w:gridSpan w:val="2"/>
            <w:noWrap/>
          </w:tcPr>
          <w:p w:rsidR="006103F6" w:rsidRPr="00426CFD" w:rsidRDefault="006103F6" w:rsidP="00F55FDD">
            <w:pPr>
              <w:rPr>
                <w:rFonts w:cs="Calibri"/>
                <w:color w:val="000000"/>
                <w:sz w:val="20"/>
                <w:szCs w:val="20"/>
              </w:rPr>
            </w:pPr>
            <w:r w:rsidRPr="00426CFD">
              <w:rPr>
                <w:rFonts w:cs="Calibri"/>
                <w:color w:val="000000"/>
                <w:sz w:val="20"/>
                <w:szCs w:val="20"/>
              </w:rPr>
              <w:t> </w:t>
            </w:r>
          </w:p>
        </w:tc>
        <w:tc>
          <w:tcPr>
            <w:tcW w:w="1276" w:type="dxa"/>
            <w:gridSpan w:val="2"/>
            <w:noWrap/>
          </w:tcPr>
          <w:p w:rsidR="006103F6" w:rsidRPr="00426CFD" w:rsidRDefault="006103F6" w:rsidP="00F55FDD">
            <w:pPr>
              <w:rPr>
                <w:rFonts w:cs="Calibri"/>
                <w:color w:val="000000"/>
                <w:sz w:val="20"/>
                <w:szCs w:val="20"/>
              </w:rPr>
            </w:pPr>
            <w:r w:rsidRPr="00426CFD">
              <w:rPr>
                <w:rFonts w:cs="Calibri"/>
                <w:color w:val="000000"/>
                <w:sz w:val="20"/>
                <w:szCs w:val="20"/>
              </w:rPr>
              <w:t>( 0.07 )</w:t>
            </w:r>
          </w:p>
        </w:tc>
      </w:tr>
      <w:tr w:rsidR="006103F6" w:rsidRPr="00426CFD">
        <w:trPr>
          <w:trHeight w:val="283"/>
        </w:trPr>
        <w:tc>
          <w:tcPr>
            <w:tcW w:w="2518" w:type="dxa"/>
            <w:tcBorders>
              <w:left w:val="nil"/>
              <w:right w:val="nil"/>
            </w:tcBorders>
            <w:shd w:val="clear" w:color="auto" w:fill="D3DFEE"/>
            <w:noWrap/>
          </w:tcPr>
          <w:p w:rsidR="006103F6" w:rsidRPr="00426CFD" w:rsidRDefault="006103F6" w:rsidP="00F55FDD">
            <w:pPr>
              <w:rPr>
                <w:rFonts w:cs="Calibri"/>
                <w:b/>
                <w:bCs/>
                <w:color w:val="000000"/>
                <w:sz w:val="20"/>
                <w:szCs w:val="20"/>
              </w:rPr>
            </w:pPr>
            <w:r w:rsidRPr="00426CFD">
              <w:rPr>
                <w:rFonts w:cs="Calibri"/>
                <w:b/>
                <w:bCs/>
                <w:color w:val="000000"/>
                <w:sz w:val="20"/>
                <w:szCs w:val="20"/>
              </w:rPr>
              <w:t>EDU</w:t>
            </w:r>
            <w:r w:rsidRPr="00426CFD">
              <w:rPr>
                <w:rFonts w:cs="Calibri"/>
                <w:b/>
                <w:bCs/>
                <w:color w:val="000000"/>
                <w:sz w:val="20"/>
                <w:szCs w:val="20"/>
                <w:vertAlign w:val="subscript"/>
              </w:rPr>
              <w:t>i,t</w:t>
            </w:r>
          </w:p>
        </w:tc>
        <w:tc>
          <w:tcPr>
            <w:tcW w:w="1418" w:type="dxa"/>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0.06***</w:t>
            </w:r>
          </w:p>
        </w:tc>
        <w:tc>
          <w:tcPr>
            <w:tcW w:w="1417"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0.07***</w:t>
            </w:r>
          </w:p>
        </w:tc>
        <w:tc>
          <w:tcPr>
            <w:tcW w:w="1276"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0.07***</w:t>
            </w:r>
          </w:p>
        </w:tc>
      </w:tr>
      <w:tr w:rsidR="006103F6" w:rsidRPr="00426CFD">
        <w:trPr>
          <w:trHeight w:val="283"/>
        </w:trPr>
        <w:tc>
          <w:tcPr>
            <w:tcW w:w="2518" w:type="dxa"/>
            <w:noWrap/>
          </w:tcPr>
          <w:p w:rsidR="006103F6" w:rsidRPr="00426CFD" w:rsidRDefault="006103F6" w:rsidP="00F55FDD">
            <w:pPr>
              <w:rPr>
                <w:rFonts w:cs="Calibri"/>
                <w:b/>
                <w:bCs/>
                <w:color w:val="000000"/>
                <w:sz w:val="20"/>
                <w:szCs w:val="20"/>
              </w:rPr>
            </w:pPr>
            <w:r w:rsidRPr="00426CFD">
              <w:rPr>
                <w:rFonts w:cs="Calibri"/>
                <w:b/>
                <w:bCs/>
                <w:color w:val="000000"/>
                <w:sz w:val="20"/>
                <w:szCs w:val="20"/>
              </w:rPr>
              <w:t> </w:t>
            </w:r>
          </w:p>
        </w:tc>
        <w:tc>
          <w:tcPr>
            <w:tcW w:w="1418" w:type="dxa"/>
            <w:noWrap/>
          </w:tcPr>
          <w:p w:rsidR="006103F6" w:rsidRPr="00426CFD" w:rsidRDefault="006103F6" w:rsidP="00F55FDD">
            <w:pPr>
              <w:rPr>
                <w:rFonts w:cs="Calibri"/>
                <w:color w:val="000000"/>
                <w:sz w:val="20"/>
                <w:szCs w:val="20"/>
              </w:rPr>
            </w:pPr>
            <w:r w:rsidRPr="00426CFD">
              <w:rPr>
                <w:rFonts w:cs="Calibri"/>
                <w:color w:val="000000"/>
                <w:sz w:val="20"/>
                <w:szCs w:val="20"/>
              </w:rPr>
              <w:t>( 4.18 )</w:t>
            </w:r>
          </w:p>
        </w:tc>
        <w:tc>
          <w:tcPr>
            <w:tcW w:w="1417" w:type="dxa"/>
            <w:gridSpan w:val="2"/>
            <w:noWrap/>
          </w:tcPr>
          <w:p w:rsidR="006103F6" w:rsidRPr="00426CFD" w:rsidRDefault="006103F6" w:rsidP="00F55FDD">
            <w:pPr>
              <w:rPr>
                <w:rFonts w:cs="Calibri"/>
                <w:color w:val="000000"/>
                <w:sz w:val="20"/>
                <w:szCs w:val="20"/>
              </w:rPr>
            </w:pPr>
            <w:r w:rsidRPr="00426CFD">
              <w:rPr>
                <w:rFonts w:cs="Calibri"/>
                <w:color w:val="000000"/>
                <w:sz w:val="20"/>
                <w:szCs w:val="20"/>
              </w:rPr>
              <w:t>( 5.13 )</w:t>
            </w:r>
          </w:p>
        </w:tc>
        <w:tc>
          <w:tcPr>
            <w:tcW w:w="1276" w:type="dxa"/>
            <w:gridSpan w:val="2"/>
            <w:noWrap/>
          </w:tcPr>
          <w:p w:rsidR="006103F6" w:rsidRPr="00426CFD" w:rsidRDefault="006103F6" w:rsidP="00F55FDD">
            <w:pPr>
              <w:rPr>
                <w:rFonts w:cs="Calibri"/>
                <w:color w:val="000000"/>
                <w:sz w:val="20"/>
                <w:szCs w:val="20"/>
              </w:rPr>
            </w:pPr>
            <w:r w:rsidRPr="00426CFD">
              <w:rPr>
                <w:rFonts w:cs="Calibri"/>
                <w:color w:val="000000"/>
                <w:sz w:val="20"/>
                <w:szCs w:val="20"/>
              </w:rPr>
              <w:t>( 4.88 )</w:t>
            </w:r>
          </w:p>
        </w:tc>
      </w:tr>
      <w:tr w:rsidR="006103F6" w:rsidRPr="00426CFD">
        <w:trPr>
          <w:trHeight w:val="283"/>
        </w:trPr>
        <w:tc>
          <w:tcPr>
            <w:tcW w:w="2518" w:type="dxa"/>
            <w:tcBorders>
              <w:left w:val="nil"/>
              <w:right w:val="nil"/>
            </w:tcBorders>
            <w:shd w:val="clear" w:color="auto" w:fill="D3DFEE"/>
            <w:noWrap/>
          </w:tcPr>
          <w:p w:rsidR="006103F6" w:rsidRPr="00426CFD" w:rsidRDefault="006103F6" w:rsidP="00F55FDD">
            <w:pPr>
              <w:rPr>
                <w:rFonts w:cs="Calibri"/>
                <w:b/>
                <w:bCs/>
                <w:color w:val="000000"/>
                <w:sz w:val="20"/>
                <w:szCs w:val="20"/>
              </w:rPr>
            </w:pPr>
            <w:r w:rsidRPr="00426CFD">
              <w:rPr>
                <w:rFonts w:cs="Calibri"/>
                <w:b/>
                <w:bCs/>
                <w:color w:val="000000"/>
                <w:sz w:val="20"/>
                <w:szCs w:val="20"/>
              </w:rPr>
              <w:t>OPEN</w:t>
            </w:r>
            <w:r w:rsidRPr="00426CFD">
              <w:rPr>
                <w:rFonts w:cs="Calibri"/>
                <w:b/>
                <w:bCs/>
                <w:color w:val="000000"/>
                <w:sz w:val="20"/>
                <w:szCs w:val="20"/>
                <w:vertAlign w:val="subscript"/>
              </w:rPr>
              <w:t>i,t-1</w:t>
            </w:r>
          </w:p>
        </w:tc>
        <w:tc>
          <w:tcPr>
            <w:tcW w:w="1418" w:type="dxa"/>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1.01**</w:t>
            </w:r>
          </w:p>
        </w:tc>
        <w:tc>
          <w:tcPr>
            <w:tcW w:w="1417"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 </w:t>
            </w:r>
          </w:p>
        </w:tc>
        <w:tc>
          <w:tcPr>
            <w:tcW w:w="1276"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 </w:t>
            </w:r>
          </w:p>
        </w:tc>
      </w:tr>
      <w:tr w:rsidR="006103F6" w:rsidRPr="00426CFD">
        <w:trPr>
          <w:trHeight w:val="283"/>
        </w:trPr>
        <w:tc>
          <w:tcPr>
            <w:tcW w:w="2518" w:type="dxa"/>
            <w:noWrap/>
          </w:tcPr>
          <w:p w:rsidR="006103F6" w:rsidRPr="00426CFD" w:rsidRDefault="006103F6" w:rsidP="00F55FDD">
            <w:pPr>
              <w:rPr>
                <w:rFonts w:cs="Calibri"/>
                <w:b/>
                <w:bCs/>
                <w:color w:val="000000"/>
                <w:sz w:val="20"/>
                <w:szCs w:val="20"/>
              </w:rPr>
            </w:pPr>
            <w:r w:rsidRPr="00426CFD">
              <w:rPr>
                <w:rFonts w:cs="Calibri"/>
                <w:b/>
                <w:bCs/>
                <w:color w:val="000000"/>
                <w:sz w:val="20"/>
                <w:szCs w:val="20"/>
              </w:rPr>
              <w:t> </w:t>
            </w:r>
          </w:p>
        </w:tc>
        <w:tc>
          <w:tcPr>
            <w:tcW w:w="1418" w:type="dxa"/>
            <w:noWrap/>
          </w:tcPr>
          <w:p w:rsidR="006103F6" w:rsidRPr="00426CFD" w:rsidRDefault="006103F6" w:rsidP="00F55FDD">
            <w:pPr>
              <w:rPr>
                <w:rFonts w:cs="Calibri"/>
                <w:color w:val="000000"/>
                <w:sz w:val="20"/>
                <w:szCs w:val="20"/>
              </w:rPr>
            </w:pPr>
            <w:r w:rsidRPr="00426CFD">
              <w:rPr>
                <w:rFonts w:cs="Calibri"/>
                <w:color w:val="000000"/>
                <w:sz w:val="20"/>
                <w:szCs w:val="20"/>
              </w:rPr>
              <w:t>( 2.39 )</w:t>
            </w:r>
          </w:p>
        </w:tc>
        <w:tc>
          <w:tcPr>
            <w:tcW w:w="1417" w:type="dxa"/>
            <w:gridSpan w:val="2"/>
            <w:noWrap/>
          </w:tcPr>
          <w:p w:rsidR="006103F6" w:rsidRPr="00426CFD" w:rsidRDefault="006103F6" w:rsidP="00F55FDD">
            <w:pPr>
              <w:rPr>
                <w:rFonts w:cs="Calibri"/>
                <w:color w:val="000000"/>
                <w:sz w:val="20"/>
                <w:szCs w:val="20"/>
              </w:rPr>
            </w:pPr>
            <w:r w:rsidRPr="00426CFD">
              <w:rPr>
                <w:rFonts w:cs="Calibri"/>
                <w:color w:val="000000"/>
                <w:sz w:val="20"/>
                <w:szCs w:val="20"/>
              </w:rPr>
              <w:t> </w:t>
            </w:r>
          </w:p>
        </w:tc>
        <w:tc>
          <w:tcPr>
            <w:tcW w:w="1276" w:type="dxa"/>
            <w:gridSpan w:val="2"/>
            <w:noWrap/>
          </w:tcPr>
          <w:p w:rsidR="006103F6" w:rsidRPr="00426CFD" w:rsidRDefault="006103F6" w:rsidP="00F55FDD">
            <w:pPr>
              <w:rPr>
                <w:rFonts w:cs="Calibri"/>
                <w:color w:val="000000"/>
                <w:sz w:val="20"/>
                <w:szCs w:val="20"/>
              </w:rPr>
            </w:pPr>
            <w:r w:rsidRPr="00426CFD">
              <w:rPr>
                <w:rFonts w:cs="Calibri"/>
                <w:color w:val="000000"/>
                <w:sz w:val="20"/>
                <w:szCs w:val="20"/>
              </w:rPr>
              <w:t> </w:t>
            </w:r>
          </w:p>
        </w:tc>
      </w:tr>
      <w:tr w:rsidR="006103F6" w:rsidRPr="00426CFD">
        <w:trPr>
          <w:trHeight w:val="283"/>
        </w:trPr>
        <w:tc>
          <w:tcPr>
            <w:tcW w:w="2518" w:type="dxa"/>
            <w:tcBorders>
              <w:left w:val="nil"/>
              <w:right w:val="nil"/>
            </w:tcBorders>
            <w:shd w:val="clear" w:color="auto" w:fill="D3DFEE"/>
            <w:noWrap/>
          </w:tcPr>
          <w:p w:rsidR="006103F6" w:rsidRPr="00426CFD" w:rsidRDefault="006103F6" w:rsidP="00F55FDD">
            <w:pPr>
              <w:rPr>
                <w:rFonts w:cs="Calibri"/>
                <w:b/>
                <w:bCs/>
                <w:color w:val="000000"/>
                <w:sz w:val="20"/>
                <w:szCs w:val="20"/>
              </w:rPr>
            </w:pPr>
            <w:r w:rsidRPr="00426CFD">
              <w:rPr>
                <w:rFonts w:cs="Calibri"/>
                <w:b/>
                <w:bCs/>
                <w:color w:val="000000"/>
                <w:sz w:val="20"/>
                <w:szCs w:val="20"/>
              </w:rPr>
              <w:t>OPEN</w:t>
            </w:r>
            <w:r w:rsidRPr="00426CFD">
              <w:rPr>
                <w:rFonts w:cs="Calibri"/>
                <w:b/>
                <w:bCs/>
                <w:color w:val="000000"/>
                <w:sz w:val="20"/>
                <w:szCs w:val="20"/>
                <w:vertAlign w:val="subscript"/>
              </w:rPr>
              <w:t>i,t-2</w:t>
            </w:r>
          </w:p>
        </w:tc>
        <w:tc>
          <w:tcPr>
            <w:tcW w:w="1418" w:type="dxa"/>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 </w:t>
            </w:r>
          </w:p>
        </w:tc>
        <w:tc>
          <w:tcPr>
            <w:tcW w:w="1417"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1.18***</w:t>
            </w:r>
          </w:p>
        </w:tc>
        <w:tc>
          <w:tcPr>
            <w:tcW w:w="1276"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 </w:t>
            </w:r>
          </w:p>
        </w:tc>
      </w:tr>
      <w:tr w:rsidR="006103F6" w:rsidRPr="00426CFD">
        <w:trPr>
          <w:trHeight w:val="283"/>
        </w:trPr>
        <w:tc>
          <w:tcPr>
            <w:tcW w:w="2518" w:type="dxa"/>
            <w:noWrap/>
          </w:tcPr>
          <w:p w:rsidR="006103F6" w:rsidRPr="00426CFD" w:rsidRDefault="006103F6" w:rsidP="00F55FDD">
            <w:pPr>
              <w:rPr>
                <w:rFonts w:cs="Calibri"/>
                <w:b/>
                <w:bCs/>
                <w:color w:val="000000"/>
                <w:sz w:val="20"/>
                <w:szCs w:val="20"/>
              </w:rPr>
            </w:pPr>
            <w:r w:rsidRPr="00426CFD">
              <w:rPr>
                <w:rFonts w:cs="Calibri"/>
                <w:b/>
                <w:bCs/>
                <w:color w:val="000000"/>
                <w:sz w:val="20"/>
                <w:szCs w:val="20"/>
              </w:rPr>
              <w:t> </w:t>
            </w:r>
          </w:p>
        </w:tc>
        <w:tc>
          <w:tcPr>
            <w:tcW w:w="1418" w:type="dxa"/>
            <w:noWrap/>
          </w:tcPr>
          <w:p w:rsidR="006103F6" w:rsidRPr="00426CFD" w:rsidRDefault="006103F6" w:rsidP="00F55FDD">
            <w:pPr>
              <w:rPr>
                <w:rFonts w:cs="Calibri"/>
                <w:color w:val="000000"/>
                <w:sz w:val="20"/>
                <w:szCs w:val="20"/>
              </w:rPr>
            </w:pPr>
            <w:r w:rsidRPr="00426CFD">
              <w:rPr>
                <w:rFonts w:cs="Calibri"/>
                <w:color w:val="000000"/>
                <w:sz w:val="20"/>
                <w:szCs w:val="20"/>
              </w:rPr>
              <w:t> </w:t>
            </w:r>
          </w:p>
        </w:tc>
        <w:tc>
          <w:tcPr>
            <w:tcW w:w="1417" w:type="dxa"/>
            <w:gridSpan w:val="2"/>
            <w:noWrap/>
          </w:tcPr>
          <w:p w:rsidR="006103F6" w:rsidRPr="00426CFD" w:rsidRDefault="006103F6" w:rsidP="00F55FDD">
            <w:pPr>
              <w:rPr>
                <w:rFonts w:cs="Calibri"/>
                <w:color w:val="000000"/>
                <w:sz w:val="20"/>
                <w:szCs w:val="20"/>
              </w:rPr>
            </w:pPr>
            <w:r w:rsidRPr="00426CFD">
              <w:rPr>
                <w:rFonts w:cs="Calibri"/>
                <w:color w:val="000000"/>
                <w:sz w:val="20"/>
                <w:szCs w:val="20"/>
              </w:rPr>
              <w:t>( 2.93 )</w:t>
            </w:r>
          </w:p>
        </w:tc>
        <w:tc>
          <w:tcPr>
            <w:tcW w:w="1276" w:type="dxa"/>
            <w:gridSpan w:val="2"/>
            <w:noWrap/>
          </w:tcPr>
          <w:p w:rsidR="006103F6" w:rsidRPr="00426CFD" w:rsidRDefault="006103F6" w:rsidP="00F55FDD">
            <w:pPr>
              <w:rPr>
                <w:rFonts w:cs="Calibri"/>
                <w:color w:val="000000"/>
                <w:sz w:val="20"/>
                <w:szCs w:val="20"/>
              </w:rPr>
            </w:pPr>
            <w:r w:rsidRPr="00426CFD">
              <w:rPr>
                <w:rFonts w:cs="Calibri"/>
                <w:color w:val="000000"/>
                <w:sz w:val="20"/>
                <w:szCs w:val="20"/>
              </w:rPr>
              <w:t> </w:t>
            </w:r>
          </w:p>
        </w:tc>
      </w:tr>
      <w:tr w:rsidR="006103F6" w:rsidRPr="00426CFD">
        <w:trPr>
          <w:trHeight w:val="283"/>
        </w:trPr>
        <w:tc>
          <w:tcPr>
            <w:tcW w:w="2518" w:type="dxa"/>
            <w:tcBorders>
              <w:left w:val="nil"/>
              <w:right w:val="nil"/>
            </w:tcBorders>
            <w:shd w:val="clear" w:color="auto" w:fill="D3DFEE"/>
            <w:noWrap/>
          </w:tcPr>
          <w:p w:rsidR="006103F6" w:rsidRPr="00426CFD" w:rsidRDefault="006103F6" w:rsidP="00F55FDD">
            <w:pPr>
              <w:rPr>
                <w:rFonts w:cs="Calibri"/>
                <w:b/>
                <w:bCs/>
                <w:color w:val="000000"/>
                <w:sz w:val="20"/>
                <w:szCs w:val="20"/>
              </w:rPr>
            </w:pPr>
            <w:r w:rsidRPr="00426CFD">
              <w:rPr>
                <w:rFonts w:cs="Calibri"/>
                <w:b/>
                <w:bCs/>
                <w:color w:val="000000"/>
                <w:sz w:val="20"/>
                <w:szCs w:val="20"/>
              </w:rPr>
              <w:t>OPEN</w:t>
            </w:r>
            <w:r w:rsidRPr="00426CFD">
              <w:rPr>
                <w:rFonts w:cs="Calibri"/>
                <w:b/>
                <w:bCs/>
                <w:color w:val="000000"/>
                <w:sz w:val="20"/>
                <w:szCs w:val="20"/>
                <w:vertAlign w:val="subscript"/>
              </w:rPr>
              <w:t>i,t-3</w:t>
            </w:r>
          </w:p>
        </w:tc>
        <w:tc>
          <w:tcPr>
            <w:tcW w:w="1418" w:type="dxa"/>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 </w:t>
            </w:r>
          </w:p>
        </w:tc>
        <w:tc>
          <w:tcPr>
            <w:tcW w:w="1417"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 </w:t>
            </w:r>
          </w:p>
        </w:tc>
        <w:tc>
          <w:tcPr>
            <w:tcW w:w="1276"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1.21***</w:t>
            </w:r>
          </w:p>
        </w:tc>
      </w:tr>
      <w:tr w:rsidR="006103F6" w:rsidRPr="00426CFD">
        <w:trPr>
          <w:trHeight w:val="283"/>
        </w:trPr>
        <w:tc>
          <w:tcPr>
            <w:tcW w:w="2518" w:type="dxa"/>
            <w:noWrap/>
          </w:tcPr>
          <w:p w:rsidR="006103F6" w:rsidRPr="00426CFD" w:rsidRDefault="006103F6" w:rsidP="00F55FDD">
            <w:pPr>
              <w:rPr>
                <w:rFonts w:cs="Calibri"/>
                <w:b/>
                <w:bCs/>
                <w:color w:val="000000"/>
                <w:sz w:val="20"/>
                <w:szCs w:val="20"/>
              </w:rPr>
            </w:pPr>
            <w:r w:rsidRPr="00426CFD">
              <w:rPr>
                <w:rFonts w:cs="Calibri"/>
                <w:b/>
                <w:bCs/>
                <w:color w:val="000000"/>
                <w:sz w:val="20"/>
                <w:szCs w:val="20"/>
              </w:rPr>
              <w:t> </w:t>
            </w:r>
          </w:p>
        </w:tc>
        <w:tc>
          <w:tcPr>
            <w:tcW w:w="1418" w:type="dxa"/>
            <w:noWrap/>
          </w:tcPr>
          <w:p w:rsidR="006103F6" w:rsidRPr="00426CFD" w:rsidRDefault="006103F6" w:rsidP="00F55FDD">
            <w:pPr>
              <w:rPr>
                <w:rFonts w:cs="Calibri"/>
                <w:color w:val="000000"/>
                <w:sz w:val="20"/>
                <w:szCs w:val="20"/>
              </w:rPr>
            </w:pPr>
            <w:r w:rsidRPr="00426CFD">
              <w:rPr>
                <w:rFonts w:cs="Calibri"/>
                <w:color w:val="000000"/>
                <w:sz w:val="20"/>
                <w:szCs w:val="20"/>
              </w:rPr>
              <w:t> </w:t>
            </w:r>
          </w:p>
        </w:tc>
        <w:tc>
          <w:tcPr>
            <w:tcW w:w="1417" w:type="dxa"/>
            <w:gridSpan w:val="2"/>
            <w:noWrap/>
          </w:tcPr>
          <w:p w:rsidR="006103F6" w:rsidRPr="00426CFD" w:rsidRDefault="006103F6" w:rsidP="00F55FDD">
            <w:pPr>
              <w:rPr>
                <w:rFonts w:cs="Calibri"/>
                <w:color w:val="000000"/>
                <w:sz w:val="20"/>
                <w:szCs w:val="20"/>
              </w:rPr>
            </w:pPr>
            <w:r w:rsidRPr="00426CFD">
              <w:rPr>
                <w:rFonts w:cs="Calibri"/>
                <w:color w:val="000000"/>
                <w:sz w:val="20"/>
                <w:szCs w:val="20"/>
              </w:rPr>
              <w:t> </w:t>
            </w:r>
          </w:p>
        </w:tc>
        <w:tc>
          <w:tcPr>
            <w:tcW w:w="1276" w:type="dxa"/>
            <w:gridSpan w:val="2"/>
            <w:noWrap/>
          </w:tcPr>
          <w:p w:rsidR="006103F6" w:rsidRPr="00426CFD" w:rsidRDefault="006103F6" w:rsidP="00F55FDD">
            <w:pPr>
              <w:rPr>
                <w:rFonts w:cs="Calibri"/>
                <w:color w:val="000000"/>
                <w:sz w:val="20"/>
                <w:szCs w:val="20"/>
              </w:rPr>
            </w:pPr>
            <w:r w:rsidRPr="00426CFD">
              <w:rPr>
                <w:rFonts w:cs="Calibri"/>
                <w:color w:val="000000"/>
                <w:sz w:val="20"/>
                <w:szCs w:val="20"/>
              </w:rPr>
              <w:t>( 2.82 )</w:t>
            </w:r>
          </w:p>
        </w:tc>
      </w:tr>
      <w:tr w:rsidR="006103F6" w:rsidRPr="00426CFD">
        <w:trPr>
          <w:trHeight w:val="283"/>
        </w:trPr>
        <w:tc>
          <w:tcPr>
            <w:tcW w:w="2518" w:type="dxa"/>
            <w:tcBorders>
              <w:left w:val="nil"/>
              <w:right w:val="nil"/>
            </w:tcBorders>
            <w:shd w:val="clear" w:color="auto" w:fill="D3DFEE"/>
            <w:noWrap/>
          </w:tcPr>
          <w:p w:rsidR="006103F6" w:rsidRPr="00426CFD" w:rsidRDefault="006103F6" w:rsidP="00F55FDD">
            <w:pPr>
              <w:rPr>
                <w:rFonts w:cs="Calibri"/>
                <w:b/>
                <w:bCs/>
                <w:color w:val="000000"/>
                <w:sz w:val="20"/>
                <w:szCs w:val="20"/>
              </w:rPr>
            </w:pPr>
            <w:r w:rsidRPr="00426CFD">
              <w:rPr>
                <w:rFonts w:cs="Calibri"/>
                <w:b/>
                <w:bCs/>
                <w:color w:val="000000"/>
                <w:sz w:val="20"/>
                <w:szCs w:val="20"/>
              </w:rPr>
              <w:t>∆GDPPC</w:t>
            </w:r>
            <w:r w:rsidRPr="00426CFD">
              <w:rPr>
                <w:rFonts w:cs="Calibri"/>
                <w:b/>
                <w:bCs/>
                <w:color w:val="000000"/>
                <w:sz w:val="20"/>
                <w:szCs w:val="20"/>
                <w:vertAlign w:val="subscript"/>
              </w:rPr>
              <w:t>i,t-1</w:t>
            </w:r>
          </w:p>
        </w:tc>
        <w:tc>
          <w:tcPr>
            <w:tcW w:w="1418" w:type="dxa"/>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-7.53E-05*</w:t>
            </w:r>
          </w:p>
        </w:tc>
        <w:tc>
          <w:tcPr>
            <w:tcW w:w="1417"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 </w:t>
            </w:r>
          </w:p>
        </w:tc>
        <w:tc>
          <w:tcPr>
            <w:tcW w:w="1276"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 </w:t>
            </w:r>
          </w:p>
        </w:tc>
      </w:tr>
      <w:tr w:rsidR="006103F6" w:rsidRPr="00426CFD">
        <w:trPr>
          <w:trHeight w:val="283"/>
        </w:trPr>
        <w:tc>
          <w:tcPr>
            <w:tcW w:w="2518" w:type="dxa"/>
            <w:noWrap/>
          </w:tcPr>
          <w:p w:rsidR="006103F6" w:rsidRPr="00426CFD" w:rsidRDefault="006103F6" w:rsidP="00F55FDD">
            <w:pPr>
              <w:rPr>
                <w:rFonts w:cs="Calibri"/>
                <w:b/>
                <w:bCs/>
                <w:color w:val="000000"/>
                <w:sz w:val="20"/>
                <w:szCs w:val="20"/>
              </w:rPr>
            </w:pPr>
            <w:r w:rsidRPr="00426CFD">
              <w:rPr>
                <w:rFonts w:cs="Calibri"/>
                <w:b/>
                <w:bCs/>
                <w:color w:val="000000"/>
                <w:sz w:val="20"/>
                <w:szCs w:val="20"/>
              </w:rPr>
              <w:t> </w:t>
            </w:r>
          </w:p>
        </w:tc>
        <w:tc>
          <w:tcPr>
            <w:tcW w:w="1418" w:type="dxa"/>
            <w:noWrap/>
          </w:tcPr>
          <w:p w:rsidR="006103F6" w:rsidRPr="00426CFD" w:rsidRDefault="006103F6" w:rsidP="00F55FDD">
            <w:pPr>
              <w:rPr>
                <w:rFonts w:cs="Calibri"/>
                <w:color w:val="000000"/>
                <w:sz w:val="20"/>
                <w:szCs w:val="20"/>
              </w:rPr>
            </w:pPr>
            <w:r w:rsidRPr="00426CFD">
              <w:rPr>
                <w:rFonts w:cs="Calibri"/>
                <w:color w:val="000000"/>
                <w:sz w:val="20"/>
                <w:szCs w:val="20"/>
              </w:rPr>
              <w:t>( -1.71 )</w:t>
            </w:r>
          </w:p>
        </w:tc>
        <w:tc>
          <w:tcPr>
            <w:tcW w:w="1417" w:type="dxa"/>
            <w:gridSpan w:val="2"/>
            <w:noWrap/>
          </w:tcPr>
          <w:p w:rsidR="006103F6" w:rsidRPr="00426CFD" w:rsidRDefault="006103F6" w:rsidP="00F55FDD">
            <w:pPr>
              <w:rPr>
                <w:rFonts w:cs="Calibri"/>
                <w:color w:val="000000"/>
                <w:sz w:val="20"/>
                <w:szCs w:val="20"/>
              </w:rPr>
            </w:pPr>
            <w:r w:rsidRPr="00426CFD">
              <w:rPr>
                <w:rFonts w:cs="Calibri"/>
                <w:color w:val="000000"/>
                <w:sz w:val="20"/>
                <w:szCs w:val="20"/>
              </w:rPr>
              <w:t> </w:t>
            </w:r>
          </w:p>
        </w:tc>
        <w:tc>
          <w:tcPr>
            <w:tcW w:w="1276" w:type="dxa"/>
            <w:gridSpan w:val="2"/>
            <w:noWrap/>
          </w:tcPr>
          <w:p w:rsidR="006103F6" w:rsidRPr="00426CFD" w:rsidRDefault="006103F6" w:rsidP="00F55FDD">
            <w:pPr>
              <w:rPr>
                <w:rFonts w:cs="Calibri"/>
                <w:color w:val="000000"/>
                <w:sz w:val="20"/>
                <w:szCs w:val="20"/>
              </w:rPr>
            </w:pPr>
            <w:r w:rsidRPr="00426CFD">
              <w:rPr>
                <w:rFonts w:cs="Calibri"/>
                <w:color w:val="000000"/>
                <w:sz w:val="20"/>
                <w:szCs w:val="20"/>
              </w:rPr>
              <w:t> </w:t>
            </w:r>
          </w:p>
        </w:tc>
      </w:tr>
      <w:tr w:rsidR="006103F6" w:rsidRPr="00426CFD">
        <w:trPr>
          <w:trHeight w:val="283"/>
        </w:trPr>
        <w:tc>
          <w:tcPr>
            <w:tcW w:w="2518" w:type="dxa"/>
            <w:tcBorders>
              <w:left w:val="nil"/>
              <w:right w:val="nil"/>
            </w:tcBorders>
            <w:shd w:val="clear" w:color="auto" w:fill="D3DFEE"/>
            <w:noWrap/>
          </w:tcPr>
          <w:p w:rsidR="006103F6" w:rsidRPr="00426CFD" w:rsidRDefault="006103F6" w:rsidP="00F55FDD">
            <w:pPr>
              <w:rPr>
                <w:rFonts w:cs="Calibri"/>
                <w:b/>
                <w:bCs/>
                <w:color w:val="000000"/>
                <w:sz w:val="20"/>
                <w:szCs w:val="20"/>
              </w:rPr>
            </w:pPr>
            <w:r w:rsidRPr="00426CFD">
              <w:rPr>
                <w:rFonts w:cs="Calibri"/>
                <w:b/>
                <w:bCs/>
                <w:color w:val="000000"/>
                <w:sz w:val="20"/>
                <w:szCs w:val="20"/>
              </w:rPr>
              <w:t>∆GDPPC</w:t>
            </w:r>
            <w:r w:rsidRPr="00426CFD">
              <w:rPr>
                <w:rFonts w:cs="Calibri"/>
                <w:b/>
                <w:bCs/>
                <w:color w:val="000000"/>
                <w:sz w:val="20"/>
                <w:szCs w:val="20"/>
                <w:vertAlign w:val="subscript"/>
              </w:rPr>
              <w:t>i,t-2</w:t>
            </w:r>
          </w:p>
        </w:tc>
        <w:tc>
          <w:tcPr>
            <w:tcW w:w="1418" w:type="dxa"/>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 </w:t>
            </w:r>
          </w:p>
        </w:tc>
        <w:tc>
          <w:tcPr>
            <w:tcW w:w="1417"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-1.05E-04**</w:t>
            </w:r>
          </w:p>
        </w:tc>
        <w:tc>
          <w:tcPr>
            <w:tcW w:w="1276"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 </w:t>
            </w:r>
          </w:p>
        </w:tc>
      </w:tr>
      <w:tr w:rsidR="006103F6" w:rsidRPr="00426CFD">
        <w:trPr>
          <w:trHeight w:val="283"/>
        </w:trPr>
        <w:tc>
          <w:tcPr>
            <w:tcW w:w="2518" w:type="dxa"/>
            <w:noWrap/>
          </w:tcPr>
          <w:p w:rsidR="006103F6" w:rsidRPr="00426CFD" w:rsidRDefault="006103F6" w:rsidP="00F55FDD">
            <w:pPr>
              <w:rPr>
                <w:rFonts w:cs="Calibri"/>
                <w:b/>
                <w:bCs/>
                <w:color w:val="000000"/>
                <w:sz w:val="20"/>
                <w:szCs w:val="20"/>
              </w:rPr>
            </w:pPr>
            <w:r w:rsidRPr="00426CFD">
              <w:rPr>
                <w:rFonts w:cs="Calibri"/>
                <w:b/>
                <w:bCs/>
                <w:color w:val="000000"/>
                <w:sz w:val="20"/>
                <w:szCs w:val="20"/>
              </w:rPr>
              <w:t> </w:t>
            </w:r>
          </w:p>
        </w:tc>
        <w:tc>
          <w:tcPr>
            <w:tcW w:w="1418" w:type="dxa"/>
            <w:noWrap/>
          </w:tcPr>
          <w:p w:rsidR="006103F6" w:rsidRPr="00426CFD" w:rsidRDefault="006103F6" w:rsidP="00F55FDD">
            <w:pPr>
              <w:rPr>
                <w:rFonts w:cs="Calibri"/>
                <w:color w:val="000000"/>
                <w:sz w:val="20"/>
                <w:szCs w:val="20"/>
              </w:rPr>
            </w:pPr>
            <w:r w:rsidRPr="00426CFD">
              <w:rPr>
                <w:rFonts w:cs="Calibri"/>
                <w:color w:val="000000"/>
                <w:sz w:val="20"/>
                <w:szCs w:val="20"/>
              </w:rPr>
              <w:t> </w:t>
            </w:r>
          </w:p>
        </w:tc>
        <w:tc>
          <w:tcPr>
            <w:tcW w:w="1417" w:type="dxa"/>
            <w:gridSpan w:val="2"/>
            <w:noWrap/>
          </w:tcPr>
          <w:p w:rsidR="006103F6" w:rsidRPr="00426CFD" w:rsidRDefault="006103F6" w:rsidP="00F55FDD">
            <w:pPr>
              <w:rPr>
                <w:rFonts w:cs="Calibri"/>
                <w:color w:val="000000"/>
                <w:sz w:val="20"/>
                <w:szCs w:val="20"/>
              </w:rPr>
            </w:pPr>
            <w:r w:rsidRPr="00426CFD">
              <w:rPr>
                <w:rFonts w:cs="Calibri"/>
                <w:color w:val="000000"/>
                <w:sz w:val="20"/>
                <w:szCs w:val="20"/>
              </w:rPr>
              <w:t>( -2.50 )</w:t>
            </w:r>
          </w:p>
        </w:tc>
        <w:tc>
          <w:tcPr>
            <w:tcW w:w="1276" w:type="dxa"/>
            <w:gridSpan w:val="2"/>
            <w:noWrap/>
          </w:tcPr>
          <w:p w:rsidR="006103F6" w:rsidRPr="00426CFD" w:rsidRDefault="006103F6" w:rsidP="00F55FDD">
            <w:pPr>
              <w:rPr>
                <w:rFonts w:cs="Calibri"/>
                <w:color w:val="000000"/>
                <w:sz w:val="20"/>
                <w:szCs w:val="20"/>
              </w:rPr>
            </w:pPr>
            <w:r w:rsidRPr="00426CFD">
              <w:rPr>
                <w:rFonts w:cs="Calibri"/>
                <w:color w:val="000000"/>
                <w:sz w:val="20"/>
                <w:szCs w:val="20"/>
              </w:rPr>
              <w:t> </w:t>
            </w:r>
          </w:p>
        </w:tc>
      </w:tr>
      <w:tr w:rsidR="006103F6" w:rsidRPr="00426CFD">
        <w:trPr>
          <w:trHeight w:val="283"/>
        </w:trPr>
        <w:tc>
          <w:tcPr>
            <w:tcW w:w="2518" w:type="dxa"/>
            <w:tcBorders>
              <w:left w:val="nil"/>
              <w:right w:val="nil"/>
            </w:tcBorders>
            <w:shd w:val="clear" w:color="auto" w:fill="D3DFEE"/>
            <w:noWrap/>
          </w:tcPr>
          <w:p w:rsidR="006103F6" w:rsidRPr="00426CFD" w:rsidRDefault="006103F6" w:rsidP="00F55FDD">
            <w:pPr>
              <w:rPr>
                <w:rFonts w:cs="Calibri"/>
                <w:b/>
                <w:bCs/>
                <w:color w:val="000000"/>
                <w:sz w:val="20"/>
                <w:szCs w:val="20"/>
              </w:rPr>
            </w:pPr>
            <w:r w:rsidRPr="00426CFD">
              <w:rPr>
                <w:rFonts w:cs="Calibri"/>
                <w:b/>
                <w:bCs/>
                <w:color w:val="000000"/>
                <w:sz w:val="20"/>
                <w:szCs w:val="20"/>
              </w:rPr>
              <w:t>∆GDPPC</w:t>
            </w:r>
            <w:r w:rsidRPr="00426CFD">
              <w:rPr>
                <w:rFonts w:cs="Calibri"/>
                <w:b/>
                <w:bCs/>
                <w:color w:val="000000"/>
                <w:sz w:val="20"/>
                <w:szCs w:val="20"/>
                <w:vertAlign w:val="subscript"/>
              </w:rPr>
              <w:t>i,t-3</w:t>
            </w:r>
          </w:p>
        </w:tc>
        <w:tc>
          <w:tcPr>
            <w:tcW w:w="1418" w:type="dxa"/>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 </w:t>
            </w:r>
          </w:p>
        </w:tc>
        <w:tc>
          <w:tcPr>
            <w:tcW w:w="1417"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 </w:t>
            </w:r>
          </w:p>
        </w:tc>
        <w:tc>
          <w:tcPr>
            <w:tcW w:w="1276"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-1.01E-04**</w:t>
            </w:r>
          </w:p>
        </w:tc>
      </w:tr>
      <w:tr w:rsidR="006103F6" w:rsidRPr="00426CFD">
        <w:trPr>
          <w:trHeight w:val="283"/>
        </w:trPr>
        <w:tc>
          <w:tcPr>
            <w:tcW w:w="2518" w:type="dxa"/>
            <w:noWrap/>
          </w:tcPr>
          <w:p w:rsidR="006103F6" w:rsidRPr="00426CFD" w:rsidRDefault="006103F6" w:rsidP="00F55FDD">
            <w:pPr>
              <w:rPr>
                <w:rFonts w:cs="Calibri"/>
                <w:b/>
                <w:bCs/>
                <w:color w:val="000000"/>
                <w:sz w:val="20"/>
                <w:szCs w:val="20"/>
              </w:rPr>
            </w:pPr>
            <w:r w:rsidRPr="00426CFD">
              <w:rPr>
                <w:rFonts w:cs="Calibri"/>
                <w:b/>
                <w:bCs/>
                <w:color w:val="000000"/>
                <w:sz w:val="20"/>
                <w:szCs w:val="20"/>
              </w:rPr>
              <w:t> </w:t>
            </w:r>
          </w:p>
        </w:tc>
        <w:tc>
          <w:tcPr>
            <w:tcW w:w="1418" w:type="dxa"/>
            <w:noWrap/>
          </w:tcPr>
          <w:p w:rsidR="006103F6" w:rsidRPr="00426CFD" w:rsidRDefault="006103F6" w:rsidP="00F55FDD">
            <w:pPr>
              <w:rPr>
                <w:rFonts w:cs="Calibri"/>
                <w:color w:val="000000"/>
                <w:sz w:val="20"/>
                <w:szCs w:val="20"/>
              </w:rPr>
            </w:pPr>
            <w:r w:rsidRPr="00426CFD">
              <w:rPr>
                <w:rFonts w:cs="Calibri"/>
                <w:color w:val="000000"/>
                <w:sz w:val="20"/>
                <w:szCs w:val="20"/>
              </w:rPr>
              <w:t> </w:t>
            </w:r>
          </w:p>
        </w:tc>
        <w:tc>
          <w:tcPr>
            <w:tcW w:w="1417" w:type="dxa"/>
            <w:gridSpan w:val="2"/>
            <w:noWrap/>
          </w:tcPr>
          <w:p w:rsidR="006103F6" w:rsidRPr="00426CFD" w:rsidRDefault="006103F6" w:rsidP="00F55FDD">
            <w:pPr>
              <w:rPr>
                <w:rFonts w:cs="Calibri"/>
                <w:color w:val="000000"/>
                <w:sz w:val="20"/>
                <w:szCs w:val="20"/>
              </w:rPr>
            </w:pPr>
            <w:r w:rsidRPr="00426CFD">
              <w:rPr>
                <w:rFonts w:cs="Calibri"/>
                <w:color w:val="000000"/>
                <w:sz w:val="20"/>
                <w:szCs w:val="20"/>
              </w:rPr>
              <w:t> </w:t>
            </w:r>
          </w:p>
        </w:tc>
        <w:tc>
          <w:tcPr>
            <w:tcW w:w="1276" w:type="dxa"/>
            <w:gridSpan w:val="2"/>
            <w:noWrap/>
          </w:tcPr>
          <w:p w:rsidR="006103F6" w:rsidRPr="00426CFD" w:rsidRDefault="006103F6" w:rsidP="00F55FDD">
            <w:pPr>
              <w:rPr>
                <w:rFonts w:cs="Calibri"/>
                <w:color w:val="000000"/>
                <w:sz w:val="20"/>
                <w:szCs w:val="20"/>
              </w:rPr>
            </w:pPr>
            <w:r w:rsidRPr="00426CFD">
              <w:rPr>
                <w:rFonts w:cs="Calibri"/>
                <w:color w:val="000000"/>
                <w:sz w:val="20"/>
                <w:szCs w:val="20"/>
              </w:rPr>
              <w:t>( -2.28 )</w:t>
            </w:r>
          </w:p>
        </w:tc>
      </w:tr>
      <w:tr w:rsidR="006103F6" w:rsidRPr="00426CFD">
        <w:trPr>
          <w:trHeight w:val="283"/>
        </w:trPr>
        <w:tc>
          <w:tcPr>
            <w:tcW w:w="2518" w:type="dxa"/>
            <w:tcBorders>
              <w:left w:val="nil"/>
              <w:right w:val="nil"/>
            </w:tcBorders>
            <w:shd w:val="clear" w:color="auto" w:fill="D3DFEE"/>
            <w:noWrap/>
          </w:tcPr>
          <w:p w:rsidR="006103F6" w:rsidRPr="00426CFD" w:rsidRDefault="006103F6" w:rsidP="00F55FDD">
            <w:pPr>
              <w:rPr>
                <w:rFonts w:cs="Calibri"/>
                <w:b/>
                <w:bCs/>
                <w:color w:val="000000"/>
                <w:sz w:val="20"/>
                <w:szCs w:val="20"/>
              </w:rPr>
            </w:pPr>
            <w:r w:rsidRPr="00426CFD">
              <w:rPr>
                <w:rFonts w:cs="Calibri"/>
                <w:b/>
                <w:bCs/>
                <w:color w:val="000000"/>
                <w:sz w:val="20"/>
                <w:szCs w:val="20"/>
              </w:rPr>
              <w:t>∆GDPPC</w:t>
            </w:r>
            <w:r w:rsidRPr="00426CFD">
              <w:rPr>
                <w:rFonts w:cs="Calibri"/>
                <w:b/>
                <w:bCs/>
                <w:color w:val="000000"/>
                <w:sz w:val="20"/>
                <w:szCs w:val="20"/>
                <w:vertAlign w:val="subscript"/>
              </w:rPr>
              <w:t>i,t-1</w:t>
            </w:r>
            <w:r w:rsidRPr="00426CFD">
              <w:rPr>
                <w:rFonts w:cs="Calibri"/>
                <w:b/>
                <w:bCs/>
                <w:color w:val="000000"/>
                <w:sz w:val="20"/>
                <w:szCs w:val="20"/>
              </w:rPr>
              <w:t>*OPEN</w:t>
            </w:r>
            <w:r w:rsidRPr="00426CFD">
              <w:rPr>
                <w:rFonts w:cs="Calibri"/>
                <w:b/>
                <w:bCs/>
                <w:color w:val="000000"/>
                <w:sz w:val="20"/>
                <w:szCs w:val="20"/>
                <w:vertAlign w:val="subscript"/>
              </w:rPr>
              <w:t>i,t-1</w:t>
            </w:r>
          </w:p>
        </w:tc>
        <w:tc>
          <w:tcPr>
            <w:tcW w:w="1418" w:type="dxa"/>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1.81E-05</w:t>
            </w:r>
          </w:p>
        </w:tc>
        <w:tc>
          <w:tcPr>
            <w:tcW w:w="1417"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 </w:t>
            </w:r>
          </w:p>
        </w:tc>
        <w:tc>
          <w:tcPr>
            <w:tcW w:w="1276"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 </w:t>
            </w:r>
          </w:p>
        </w:tc>
      </w:tr>
      <w:tr w:rsidR="006103F6" w:rsidRPr="00426CFD">
        <w:trPr>
          <w:trHeight w:val="283"/>
        </w:trPr>
        <w:tc>
          <w:tcPr>
            <w:tcW w:w="2518" w:type="dxa"/>
            <w:noWrap/>
          </w:tcPr>
          <w:p w:rsidR="006103F6" w:rsidRPr="00426CFD" w:rsidRDefault="006103F6" w:rsidP="00F55FDD">
            <w:pPr>
              <w:rPr>
                <w:rFonts w:cs="Calibri"/>
                <w:b/>
                <w:bCs/>
                <w:color w:val="000000"/>
                <w:sz w:val="20"/>
                <w:szCs w:val="20"/>
              </w:rPr>
            </w:pPr>
            <w:r w:rsidRPr="00426CFD">
              <w:rPr>
                <w:rFonts w:cs="Calibri"/>
                <w:b/>
                <w:bCs/>
                <w:color w:val="000000"/>
                <w:sz w:val="20"/>
                <w:szCs w:val="20"/>
              </w:rPr>
              <w:t> </w:t>
            </w:r>
          </w:p>
        </w:tc>
        <w:tc>
          <w:tcPr>
            <w:tcW w:w="1418" w:type="dxa"/>
            <w:noWrap/>
          </w:tcPr>
          <w:p w:rsidR="006103F6" w:rsidRPr="00426CFD" w:rsidRDefault="006103F6" w:rsidP="00F55FDD">
            <w:pPr>
              <w:rPr>
                <w:rFonts w:cs="Calibri"/>
                <w:color w:val="000000"/>
                <w:sz w:val="20"/>
                <w:szCs w:val="20"/>
              </w:rPr>
            </w:pPr>
            <w:r w:rsidRPr="00426CFD">
              <w:rPr>
                <w:rFonts w:cs="Calibri"/>
                <w:color w:val="000000"/>
                <w:sz w:val="20"/>
                <w:szCs w:val="20"/>
              </w:rPr>
              <w:t>( 0.75 )</w:t>
            </w:r>
          </w:p>
        </w:tc>
        <w:tc>
          <w:tcPr>
            <w:tcW w:w="1417" w:type="dxa"/>
            <w:gridSpan w:val="2"/>
            <w:noWrap/>
          </w:tcPr>
          <w:p w:rsidR="006103F6" w:rsidRPr="00426CFD" w:rsidRDefault="006103F6" w:rsidP="00F55FDD">
            <w:pPr>
              <w:rPr>
                <w:rFonts w:cs="Calibri"/>
                <w:color w:val="000000"/>
                <w:sz w:val="20"/>
                <w:szCs w:val="20"/>
              </w:rPr>
            </w:pPr>
            <w:r w:rsidRPr="00426CFD">
              <w:rPr>
                <w:rFonts w:cs="Calibri"/>
                <w:color w:val="000000"/>
                <w:sz w:val="20"/>
                <w:szCs w:val="20"/>
              </w:rPr>
              <w:t> </w:t>
            </w:r>
          </w:p>
        </w:tc>
        <w:tc>
          <w:tcPr>
            <w:tcW w:w="1276" w:type="dxa"/>
            <w:gridSpan w:val="2"/>
            <w:noWrap/>
          </w:tcPr>
          <w:p w:rsidR="006103F6" w:rsidRPr="00426CFD" w:rsidRDefault="006103F6" w:rsidP="00F55FDD">
            <w:pPr>
              <w:rPr>
                <w:rFonts w:cs="Calibri"/>
                <w:color w:val="000000"/>
                <w:sz w:val="20"/>
                <w:szCs w:val="20"/>
              </w:rPr>
            </w:pPr>
            <w:r w:rsidRPr="00426CFD">
              <w:rPr>
                <w:rFonts w:cs="Calibri"/>
                <w:color w:val="000000"/>
                <w:sz w:val="20"/>
                <w:szCs w:val="20"/>
              </w:rPr>
              <w:t> </w:t>
            </w:r>
          </w:p>
        </w:tc>
      </w:tr>
      <w:tr w:rsidR="006103F6" w:rsidRPr="00426CFD">
        <w:trPr>
          <w:trHeight w:val="283"/>
        </w:trPr>
        <w:tc>
          <w:tcPr>
            <w:tcW w:w="2518" w:type="dxa"/>
            <w:tcBorders>
              <w:left w:val="nil"/>
              <w:right w:val="nil"/>
            </w:tcBorders>
            <w:shd w:val="clear" w:color="auto" w:fill="D3DFEE"/>
            <w:noWrap/>
          </w:tcPr>
          <w:p w:rsidR="006103F6" w:rsidRPr="00426CFD" w:rsidRDefault="006103F6" w:rsidP="00F55FDD">
            <w:pPr>
              <w:rPr>
                <w:rFonts w:cs="Calibri"/>
                <w:b/>
                <w:bCs/>
                <w:color w:val="000000"/>
                <w:sz w:val="20"/>
                <w:szCs w:val="20"/>
              </w:rPr>
            </w:pPr>
            <w:r w:rsidRPr="00426CFD">
              <w:rPr>
                <w:rFonts w:cs="Calibri"/>
                <w:b/>
                <w:bCs/>
                <w:color w:val="000000"/>
                <w:sz w:val="20"/>
                <w:szCs w:val="20"/>
              </w:rPr>
              <w:t>∆GDPPC</w:t>
            </w:r>
            <w:r w:rsidRPr="00426CFD">
              <w:rPr>
                <w:rFonts w:cs="Calibri"/>
                <w:b/>
                <w:bCs/>
                <w:color w:val="000000"/>
                <w:sz w:val="20"/>
                <w:szCs w:val="20"/>
                <w:vertAlign w:val="subscript"/>
              </w:rPr>
              <w:t>i,t-2</w:t>
            </w:r>
            <w:r w:rsidRPr="00426CFD">
              <w:rPr>
                <w:rFonts w:cs="Calibri"/>
                <w:b/>
                <w:bCs/>
                <w:color w:val="000000"/>
                <w:sz w:val="20"/>
                <w:szCs w:val="20"/>
              </w:rPr>
              <w:t>*OPEN</w:t>
            </w:r>
            <w:r w:rsidRPr="00426CFD">
              <w:rPr>
                <w:rFonts w:cs="Calibri"/>
                <w:b/>
                <w:bCs/>
                <w:color w:val="000000"/>
                <w:sz w:val="20"/>
                <w:szCs w:val="20"/>
                <w:vertAlign w:val="subscript"/>
              </w:rPr>
              <w:t>i,t-2</w:t>
            </w:r>
          </w:p>
        </w:tc>
        <w:tc>
          <w:tcPr>
            <w:tcW w:w="1418" w:type="dxa"/>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 </w:t>
            </w:r>
          </w:p>
        </w:tc>
        <w:tc>
          <w:tcPr>
            <w:tcW w:w="1417"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3.29E-05</w:t>
            </w:r>
          </w:p>
        </w:tc>
        <w:tc>
          <w:tcPr>
            <w:tcW w:w="1276"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 </w:t>
            </w:r>
          </w:p>
        </w:tc>
      </w:tr>
      <w:tr w:rsidR="006103F6" w:rsidRPr="00426CFD">
        <w:trPr>
          <w:trHeight w:val="283"/>
        </w:trPr>
        <w:tc>
          <w:tcPr>
            <w:tcW w:w="2518" w:type="dxa"/>
            <w:noWrap/>
          </w:tcPr>
          <w:p w:rsidR="006103F6" w:rsidRPr="00426CFD" w:rsidRDefault="006103F6" w:rsidP="00F55FDD">
            <w:pPr>
              <w:rPr>
                <w:rFonts w:cs="Calibri"/>
                <w:b/>
                <w:bCs/>
                <w:color w:val="000000"/>
                <w:sz w:val="20"/>
                <w:szCs w:val="20"/>
              </w:rPr>
            </w:pPr>
            <w:r w:rsidRPr="00426CFD">
              <w:rPr>
                <w:rFonts w:cs="Calibri"/>
                <w:b/>
                <w:bCs/>
                <w:color w:val="000000"/>
                <w:sz w:val="20"/>
                <w:szCs w:val="20"/>
              </w:rPr>
              <w:t> </w:t>
            </w:r>
          </w:p>
        </w:tc>
        <w:tc>
          <w:tcPr>
            <w:tcW w:w="1418" w:type="dxa"/>
            <w:noWrap/>
          </w:tcPr>
          <w:p w:rsidR="006103F6" w:rsidRPr="00426CFD" w:rsidRDefault="006103F6" w:rsidP="00F55FDD">
            <w:pPr>
              <w:rPr>
                <w:rFonts w:cs="Calibri"/>
                <w:color w:val="000000"/>
                <w:sz w:val="20"/>
                <w:szCs w:val="20"/>
              </w:rPr>
            </w:pPr>
            <w:r w:rsidRPr="00426CFD">
              <w:rPr>
                <w:rFonts w:cs="Calibri"/>
                <w:color w:val="000000"/>
                <w:sz w:val="20"/>
                <w:szCs w:val="20"/>
              </w:rPr>
              <w:t> </w:t>
            </w:r>
          </w:p>
        </w:tc>
        <w:tc>
          <w:tcPr>
            <w:tcW w:w="1417" w:type="dxa"/>
            <w:gridSpan w:val="2"/>
            <w:noWrap/>
          </w:tcPr>
          <w:p w:rsidR="006103F6" w:rsidRPr="00426CFD" w:rsidRDefault="006103F6" w:rsidP="00F55FDD">
            <w:pPr>
              <w:rPr>
                <w:rFonts w:cs="Calibri"/>
                <w:color w:val="000000"/>
                <w:sz w:val="20"/>
                <w:szCs w:val="20"/>
              </w:rPr>
            </w:pPr>
            <w:r w:rsidRPr="00426CFD">
              <w:rPr>
                <w:rFonts w:cs="Calibri"/>
                <w:color w:val="000000"/>
                <w:sz w:val="20"/>
                <w:szCs w:val="20"/>
              </w:rPr>
              <w:t>( 1.39 )</w:t>
            </w:r>
          </w:p>
        </w:tc>
        <w:tc>
          <w:tcPr>
            <w:tcW w:w="1276" w:type="dxa"/>
            <w:gridSpan w:val="2"/>
            <w:noWrap/>
          </w:tcPr>
          <w:p w:rsidR="006103F6" w:rsidRPr="00426CFD" w:rsidRDefault="006103F6" w:rsidP="00F55FDD">
            <w:pPr>
              <w:rPr>
                <w:rFonts w:cs="Calibri"/>
                <w:color w:val="000000"/>
                <w:sz w:val="20"/>
                <w:szCs w:val="20"/>
              </w:rPr>
            </w:pPr>
            <w:r w:rsidRPr="00426CFD">
              <w:rPr>
                <w:rFonts w:cs="Calibri"/>
                <w:color w:val="000000"/>
                <w:sz w:val="20"/>
                <w:szCs w:val="20"/>
              </w:rPr>
              <w:t> </w:t>
            </w:r>
          </w:p>
        </w:tc>
      </w:tr>
      <w:tr w:rsidR="006103F6" w:rsidRPr="00426CFD">
        <w:trPr>
          <w:trHeight w:val="283"/>
        </w:trPr>
        <w:tc>
          <w:tcPr>
            <w:tcW w:w="2518" w:type="dxa"/>
            <w:tcBorders>
              <w:left w:val="nil"/>
              <w:right w:val="nil"/>
            </w:tcBorders>
            <w:shd w:val="clear" w:color="auto" w:fill="D3DFEE"/>
            <w:noWrap/>
          </w:tcPr>
          <w:p w:rsidR="006103F6" w:rsidRPr="00426CFD" w:rsidRDefault="006103F6" w:rsidP="00F55FDD">
            <w:pPr>
              <w:rPr>
                <w:rFonts w:cs="Calibri"/>
                <w:b/>
                <w:bCs/>
                <w:color w:val="000000"/>
                <w:sz w:val="20"/>
                <w:szCs w:val="20"/>
              </w:rPr>
            </w:pPr>
            <w:r w:rsidRPr="00426CFD">
              <w:rPr>
                <w:rFonts w:cs="Calibri"/>
                <w:b/>
                <w:bCs/>
                <w:color w:val="000000"/>
                <w:sz w:val="20"/>
                <w:szCs w:val="20"/>
              </w:rPr>
              <w:t>∆GDPPC</w:t>
            </w:r>
            <w:r w:rsidRPr="00426CFD">
              <w:rPr>
                <w:rFonts w:cs="Calibri"/>
                <w:b/>
                <w:bCs/>
                <w:color w:val="000000"/>
                <w:sz w:val="20"/>
                <w:szCs w:val="20"/>
                <w:vertAlign w:val="subscript"/>
              </w:rPr>
              <w:t>i,t-3</w:t>
            </w:r>
            <w:r w:rsidRPr="00426CFD">
              <w:rPr>
                <w:rFonts w:cs="Calibri"/>
                <w:b/>
                <w:bCs/>
                <w:color w:val="000000"/>
                <w:sz w:val="20"/>
                <w:szCs w:val="20"/>
              </w:rPr>
              <w:t>*OPEN</w:t>
            </w:r>
            <w:r w:rsidRPr="00426CFD">
              <w:rPr>
                <w:rFonts w:cs="Calibri"/>
                <w:b/>
                <w:bCs/>
                <w:color w:val="000000"/>
                <w:sz w:val="20"/>
                <w:szCs w:val="20"/>
                <w:vertAlign w:val="subscript"/>
              </w:rPr>
              <w:t>i,t-3</w:t>
            </w:r>
          </w:p>
        </w:tc>
        <w:tc>
          <w:tcPr>
            <w:tcW w:w="1418" w:type="dxa"/>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 </w:t>
            </w:r>
          </w:p>
        </w:tc>
        <w:tc>
          <w:tcPr>
            <w:tcW w:w="1417"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 </w:t>
            </w:r>
          </w:p>
        </w:tc>
        <w:tc>
          <w:tcPr>
            <w:tcW w:w="1276"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4.02E-05</w:t>
            </w:r>
          </w:p>
        </w:tc>
      </w:tr>
      <w:tr w:rsidR="006103F6" w:rsidRPr="00426CFD">
        <w:trPr>
          <w:trHeight w:val="283"/>
        </w:trPr>
        <w:tc>
          <w:tcPr>
            <w:tcW w:w="2518" w:type="dxa"/>
            <w:noWrap/>
          </w:tcPr>
          <w:p w:rsidR="006103F6" w:rsidRPr="00426CFD" w:rsidRDefault="006103F6" w:rsidP="00F55FDD">
            <w:pPr>
              <w:rPr>
                <w:rFonts w:cs="Calibri"/>
                <w:b/>
                <w:bCs/>
                <w:color w:val="000000"/>
                <w:sz w:val="20"/>
                <w:szCs w:val="20"/>
              </w:rPr>
            </w:pPr>
            <w:r w:rsidRPr="00426CFD">
              <w:rPr>
                <w:rFonts w:cs="Calibri"/>
                <w:b/>
                <w:bCs/>
                <w:color w:val="000000"/>
                <w:sz w:val="20"/>
                <w:szCs w:val="20"/>
              </w:rPr>
              <w:t> </w:t>
            </w:r>
          </w:p>
        </w:tc>
        <w:tc>
          <w:tcPr>
            <w:tcW w:w="1418" w:type="dxa"/>
            <w:noWrap/>
          </w:tcPr>
          <w:p w:rsidR="006103F6" w:rsidRPr="00426CFD" w:rsidRDefault="006103F6" w:rsidP="00F55FDD">
            <w:pPr>
              <w:rPr>
                <w:rFonts w:cs="Calibri"/>
                <w:color w:val="000000"/>
                <w:sz w:val="20"/>
                <w:szCs w:val="20"/>
              </w:rPr>
            </w:pPr>
            <w:r w:rsidRPr="00426CFD">
              <w:rPr>
                <w:rFonts w:cs="Calibri"/>
                <w:color w:val="000000"/>
                <w:sz w:val="20"/>
                <w:szCs w:val="20"/>
              </w:rPr>
              <w:t> </w:t>
            </w:r>
          </w:p>
        </w:tc>
        <w:tc>
          <w:tcPr>
            <w:tcW w:w="1417" w:type="dxa"/>
            <w:gridSpan w:val="2"/>
            <w:noWrap/>
          </w:tcPr>
          <w:p w:rsidR="006103F6" w:rsidRPr="00426CFD" w:rsidRDefault="006103F6" w:rsidP="00F55FDD">
            <w:pPr>
              <w:rPr>
                <w:rFonts w:cs="Calibri"/>
                <w:color w:val="000000"/>
                <w:sz w:val="20"/>
                <w:szCs w:val="20"/>
              </w:rPr>
            </w:pPr>
            <w:r w:rsidRPr="00426CFD">
              <w:rPr>
                <w:rFonts w:cs="Calibri"/>
                <w:color w:val="000000"/>
                <w:sz w:val="20"/>
                <w:szCs w:val="20"/>
              </w:rPr>
              <w:t> </w:t>
            </w:r>
          </w:p>
        </w:tc>
        <w:tc>
          <w:tcPr>
            <w:tcW w:w="1276" w:type="dxa"/>
            <w:gridSpan w:val="2"/>
            <w:noWrap/>
          </w:tcPr>
          <w:p w:rsidR="006103F6" w:rsidRPr="00426CFD" w:rsidRDefault="006103F6" w:rsidP="00F55FDD">
            <w:pPr>
              <w:rPr>
                <w:rFonts w:cs="Calibri"/>
                <w:color w:val="000000"/>
                <w:sz w:val="20"/>
                <w:szCs w:val="20"/>
              </w:rPr>
            </w:pPr>
            <w:r w:rsidRPr="00426CFD">
              <w:rPr>
                <w:rFonts w:cs="Calibri"/>
                <w:color w:val="000000"/>
                <w:sz w:val="20"/>
                <w:szCs w:val="20"/>
              </w:rPr>
              <w:t>( 1.57 )</w:t>
            </w:r>
          </w:p>
        </w:tc>
      </w:tr>
      <w:tr w:rsidR="006103F6" w:rsidRPr="00426CFD">
        <w:trPr>
          <w:trHeight w:val="283"/>
        </w:trPr>
        <w:tc>
          <w:tcPr>
            <w:tcW w:w="2518" w:type="dxa"/>
            <w:tcBorders>
              <w:left w:val="nil"/>
              <w:right w:val="nil"/>
            </w:tcBorders>
            <w:shd w:val="clear" w:color="auto" w:fill="D3DFEE"/>
            <w:noWrap/>
          </w:tcPr>
          <w:p w:rsidR="006103F6" w:rsidRPr="00426CFD" w:rsidRDefault="006103F6" w:rsidP="00F55FDD">
            <w:pPr>
              <w:rPr>
                <w:rFonts w:cs="Calibri"/>
                <w:b/>
                <w:bCs/>
                <w:color w:val="000000"/>
                <w:sz w:val="20"/>
                <w:szCs w:val="20"/>
              </w:rPr>
            </w:pPr>
            <w:r w:rsidRPr="00426CFD">
              <w:rPr>
                <w:rFonts w:cs="Calibri"/>
                <w:b/>
                <w:bCs/>
                <w:color w:val="000000"/>
                <w:sz w:val="20"/>
                <w:szCs w:val="20"/>
              </w:rPr>
              <w:t> </w:t>
            </w:r>
          </w:p>
        </w:tc>
        <w:tc>
          <w:tcPr>
            <w:tcW w:w="1418" w:type="dxa"/>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 </w:t>
            </w:r>
          </w:p>
        </w:tc>
        <w:tc>
          <w:tcPr>
            <w:tcW w:w="1417"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 </w:t>
            </w:r>
          </w:p>
        </w:tc>
        <w:tc>
          <w:tcPr>
            <w:tcW w:w="1276"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 </w:t>
            </w:r>
          </w:p>
        </w:tc>
      </w:tr>
      <w:tr w:rsidR="006103F6" w:rsidRPr="00426CFD">
        <w:trPr>
          <w:trHeight w:val="283"/>
        </w:trPr>
        <w:tc>
          <w:tcPr>
            <w:tcW w:w="2518" w:type="dxa"/>
            <w:noWrap/>
          </w:tcPr>
          <w:p w:rsidR="006103F6" w:rsidRPr="00426CFD" w:rsidRDefault="006103F6" w:rsidP="00F55FDD">
            <w:pPr>
              <w:rPr>
                <w:rFonts w:cs="Calibri"/>
                <w:b/>
                <w:bCs/>
                <w:color w:val="000000"/>
                <w:sz w:val="20"/>
                <w:szCs w:val="20"/>
              </w:rPr>
            </w:pPr>
            <w:r w:rsidRPr="00426CFD">
              <w:rPr>
                <w:rFonts w:cs="Calibri"/>
                <w:b/>
                <w:bCs/>
                <w:color w:val="000000"/>
                <w:sz w:val="20"/>
                <w:szCs w:val="20"/>
              </w:rPr>
              <w:t>adjusted R-square</w:t>
            </w:r>
          </w:p>
        </w:tc>
        <w:tc>
          <w:tcPr>
            <w:tcW w:w="1418" w:type="dxa"/>
            <w:noWrap/>
          </w:tcPr>
          <w:p w:rsidR="006103F6" w:rsidRPr="00426CFD" w:rsidRDefault="006103F6" w:rsidP="00F55FDD">
            <w:pPr>
              <w:rPr>
                <w:rFonts w:cs="Calibri"/>
                <w:color w:val="000000"/>
                <w:sz w:val="20"/>
                <w:szCs w:val="20"/>
              </w:rPr>
            </w:pPr>
            <w:r w:rsidRPr="00426CFD">
              <w:rPr>
                <w:rFonts w:cs="Calibri"/>
                <w:color w:val="000000"/>
                <w:sz w:val="20"/>
                <w:szCs w:val="20"/>
              </w:rPr>
              <w:t>0.16</w:t>
            </w:r>
          </w:p>
        </w:tc>
        <w:tc>
          <w:tcPr>
            <w:tcW w:w="1417" w:type="dxa"/>
            <w:gridSpan w:val="2"/>
            <w:noWrap/>
          </w:tcPr>
          <w:p w:rsidR="006103F6" w:rsidRPr="00426CFD" w:rsidRDefault="006103F6" w:rsidP="00F55FDD">
            <w:pPr>
              <w:rPr>
                <w:rFonts w:cs="Calibri"/>
                <w:color w:val="000000"/>
                <w:sz w:val="20"/>
                <w:szCs w:val="20"/>
              </w:rPr>
            </w:pPr>
            <w:r w:rsidRPr="00426CFD">
              <w:rPr>
                <w:rFonts w:cs="Calibri"/>
                <w:color w:val="000000"/>
                <w:sz w:val="20"/>
                <w:szCs w:val="20"/>
              </w:rPr>
              <w:t>0.16</w:t>
            </w:r>
          </w:p>
        </w:tc>
        <w:tc>
          <w:tcPr>
            <w:tcW w:w="1276" w:type="dxa"/>
            <w:gridSpan w:val="2"/>
            <w:noWrap/>
          </w:tcPr>
          <w:p w:rsidR="006103F6" w:rsidRPr="00426CFD" w:rsidRDefault="006103F6" w:rsidP="00F55FDD">
            <w:pPr>
              <w:rPr>
                <w:rFonts w:cs="Calibri"/>
                <w:color w:val="000000"/>
                <w:sz w:val="20"/>
                <w:szCs w:val="20"/>
              </w:rPr>
            </w:pPr>
            <w:r w:rsidRPr="00426CFD">
              <w:rPr>
                <w:rFonts w:cs="Calibri"/>
                <w:color w:val="000000"/>
                <w:sz w:val="20"/>
                <w:szCs w:val="20"/>
              </w:rPr>
              <w:t>0.19</w:t>
            </w:r>
          </w:p>
        </w:tc>
      </w:tr>
      <w:tr w:rsidR="006103F6" w:rsidRPr="00426CFD">
        <w:trPr>
          <w:trHeight w:val="283"/>
        </w:trPr>
        <w:tc>
          <w:tcPr>
            <w:tcW w:w="2518" w:type="dxa"/>
            <w:tcBorders>
              <w:left w:val="nil"/>
              <w:right w:val="nil"/>
            </w:tcBorders>
            <w:shd w:val="clear" w:color="auto" w:fill="D3DFEE"/>
            <w:noWrap/>
          </w:tcPr>
          <w:p w:rsidR="006103F6" w:rsidRPr="00426CFD" w:rsidRDefault="006103F6" w:rsidP="00F55FDD">
            <w:pPr>
              <w:rPr>
                <w:rFonts w:cs="Calibri"/>
                <w:b/>
                <w:bCs/>
                <w:color w:val="000000"/>
                <w:sz w:val="20"/>
                <w:szCs w:val="20"/>
              </w:rPr>
            </w:pPr>
            <w:r w:rsidRPr="00426CFD">
              <w:rPr>
                <w:rFonts w:cs="Calibri"/>
                <w:b/>
                <w:bCs/>
                <w:color w:val="000000"/>
                <w:sz w:val="20"/>
                <w:szCs w:val="20"/>
              </w:rPr>
              <w:t>number of observations</w:t>
            </w:r>
          </w:p>
        </w:tc>
        <w:tc>
          <w:tcPr>
            <w:tcW w:w="1418" w:type="dxa"/>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857</w:t>
            </w:r>
          </w:p>
        </w:tc>
        <w:tc>
          <w:tcPr>
            <w:tcW w:w="1417"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840</w:t>
            </w:r>
          </w:p>
        </w:tc>
        <w:tc>
          <w:tcPr>
            <w:tcW w:w="1276" w:type="dxa"/>
            <w:gridSpan w:val="2"/>
            <w:tcBorders>
              <w:left w:val="nil"/>
              <w:right w:val="nil"/>
            </w:tcBorders>
            <w:shd w:val="clear" w:color="auto" w:fill="D3DFEE"/>
            <w:noWrap/>
          </w:tcPr>
          <w:p w:rsidR="006103F6" w:rsidRPr="00426CFD" w:rsidRDefault="006103F6" w:rsidP="00F55FDD">
            <w:pPr>
              <w:rPr>
                <w:rFonts w:cs="Calibri"/>
                <w:color w:val="000000"/>
                <w:sz w:val="20"/>
                <w:szCs w:val="20"/>
              </w:rPr>
            </w:pPr>
            <w:r w:rsidRPr="00426CFD">
              <w:rPr>
                <w:rFonts w:cs="Calibri"/>
                <w:color w:val="000000"/>
                <w:sz w:val="20"/>
                <w:szCs w:val="20"/>
              </w:rPr>
              <w:t>821</w:t>
            </w:r>
          </w:p>
        </w:tc>
      </w:tr>
      <w:tr w:rsidR="006103F6" w:rsidRPr="00426CFD">
        <w:trPr>
          <w:trHeight w:val="283"/>
        </w:trPr>
        <w:tc>
          <w:tcPr>
            <w:tcW w:w="2518" w:type="dxa"/>
            <w:tcBorders>
              <w:bottom w:val="single" w:sz="8" w:space="0" w:color="4F81BD"/>
            </w:tcBorders>
            <w:noWrap/>
          </w:tcPr>
          <w:p w:rsidR="006103F6" w:rsidRPr="00426CFD" w:rsidRDefault="006103F6" w:rsidP="00F55FDD">
            <w:pPr>
              <w:rPr>
                <w:rFonts w:cs="Calibri"/>
                <w:b/>
                <w:bCs/>
                <w:color w:val="000000"/>
                <w:sz w:val="20"/>
                <w:szCs w:val="20"/>
              </w:rPr>
            </w:pPr>
            <w:r>
              <w:rPr>
                <w:noProof/>
              </w:rPr>
              <w:pict>
                <v:shape id="_x0000_s1040" type="#_x0000_t202" style="position:absolute;margin-left:-8.4pt;margin-top:6.6pt;width:366pt;height:36pt;z-index:-251656704;mso-wrap-edited:f;mso-position-horizontal-relative:text;mso-position-vertical-relative:text" filled="f" stroked="f">
                  <v:fill o:detectmouseclick="t"/>
                  <v:textbox style="mso-next-textbox:#_x0000_s1040" inset=",7.2pt,,7.2pt">
                    <w:txbxContent>
                      <w:p w:rsidR="006103F6" w:rsidRDefault="006103F6" w:rsidP="00D8298E">
                        <w:pPr>
                          <w:rPr>
                            <w:ins w:id="339" w:author="Ruben Bakker" w:date="2011-06-02T17:04:00Z"/>
                            <w:sz w:val="20"/>
                            <w:szCs w:val="20"/>
                          </w:rPr>
                        </w:pPr>
                        <w:r w:rsidRPr="00CA69FD">
                          <w:rPr>
                            <w:sz w:val="20"/>
                            <w:szCs w:val="20"/>
                          </w:rPr>
                          <w:t>***, **, * denote significance levels of respectively 99%, 95%</w:t>
                        </w:r>
                        <w:ins w:id="340" w:author="Ruben Bakker" w:date="2011-06-02T17:04:00Z">
                          <w:r>
                            <w:rPr>
                              <w:sz w:val="20"/>
                              <w:szCs w:val="20"/>
                            </w:rPr>
                            <w:t>a</w:t>
                          </w:r>
                        </w:ins>
                        <w:ins w:id="341" w:author="Ruben Bakker" w:date="2011-06-02T17:03:00Z">
                          <w:r w:rsidRPr="00CA69FD">
                            <w:rPr>
                              <w:sz w:val="20"/>
                              <w:szCs w:val="20"/>
                            </w:rPr>
                            <w:t>nd</w:t>
                          </w:r>
                        </w:ins>
                        <w:r w:rsidRPr="00CA69FD">
                          <w:rPr>
                            <w:sz w:val="20"/>
                            <w:szCs w:val="20"/>
                          </w:rPr>
                          <w:t xml:space="preserve"> 90%. </w:t>
                        </w:r>
                        <w:r>
                          <w:rPr>
                            <w:sz w:val="20"/>
                            <w:szCs w:val="20"/>
                          </w:rPr>
                          <w:t xml:space="preserve">Time-fixed </w:t>
                        </w:r>
                      </w:p>
                      <w:p w:rsidR="006103F6" w:rsidRPr="00CA69FD" w:rsidRDefault="006103F6" w:rsidP="00D8298E">
                        <w:pPr>
                          <w:numPr>
                            <w:ins w:id="342" w:author="Ruben Bakker" w:date="2011-06-02T17:04:00Z"/>
                          </w:numPr>
                          <w:rPr>
                            <w:sz w:val="20"/>
                          </w:rPr>
                        </w:pPr>
                        <w:r>
                          <w:rPr>
                            <w:sz w:val="20"/>
                            <w:szCs w:val="20"/>
                          </w:rPr>
                          <w:t>effects are included.</w:t>
                        </w:r>
                      </w:p>
                      <w:p w:rsidR="006103F6" w:rsidRDefault="006103F6" w:rsidP="00D8298E"/>
                    </w:txbxContent>
                  </v:textbox>
                </v:shape>
              </w:pict>
            </w:r>
            <w:r>
              <w:rPr>
                <w:rFonts w:cs="Calibri"/>
                <w:b/>
                <w:bCs/>
                <w:color w:val="000000"/>
                <w:sz w:val="20"/>
                <w:szCs w:val="20"/>
              </w:rPr>
              <w:t>t</w:t>
            </w:r>
            <w:r w:rsidRPr="00426CFD">
              <w:rPr>
                <w:rFonts w:cs="Calibri"/>
                <w:b/>
                <w:bCs/>
                <w:color w:val="000000"/>
                <w:sz w:val="20"/>
                <w:szCs w:val="20"/>
              </w:rPr>
              <w:t>ime period</w:t>
            </w:r>
          </w:p>
        </w:tc>
        <w:tc>
          <w:tcPr>
            <w:tcW w:w="1418" w:type="dxa"/>
            <w:tcBorders>
              <w:bottom w:val="single" w:sz="8" w:space="0" w:color="4F81BD"/>
            </w:tcBorders>
            <w:noWrap/>
          </w:tcPr>
          <w:p w:rsidR="006103F6" w:rsidRPr="00426CFD" w:rsidRDefault="006103F6" w:rsidP="00F55FDD">
            <w:pPr>
              <w:rPr>
                <w:rFonts w:cs="Calibri"/>
                <w:color w:val="000000"/>
                <w:sz w:val="20"/>
                <w:szCs w:val="20"/>
              </w:rPr>
            </w:pPr>
            <w:r w:rsidRPr="00426CFD">
              <w:rPr>
                <w:rFonts w:cs="Calibri"/>
                <w:color w:val="000000"/>
                <w:sz w:val="20"/>
                <w:szCs w:val="20"/>
              </w:rPr>
              <w:t>1980-2008</w:t>
            </w:r>
          </w:p>
        </w:tc>
        <w:tc>
          <w:tcPr>
            <w:tcW w:w="1417" w:type="dxa"/>
            <w:gridSpan w:val="2"/>
            <w:tcBorders>
              <w:bottom w:val="single" w:sz="8" w:space="0" w:color="4F81BD"/>
            </w:tcBorders>
            <w:noWrap/>
          </w:tcPr>
          <w:p w:rsidR="006103F6" w:rsidRPr="00426CFD" w:rsidRDefault="006103F6" w:rsidP="00F55FDD">
            <w:pPr>
              <w:rPr>
                <w:rFonts w:cs="Calibri"/>
                <w:color w:val="000000"/>
                <w:sz w:val="20"/>
                <w:szCs w:val="20"/>
              </w:rPr>
            </w:pPr>
            <w:r w:rsidRPr="00426CFD">
              <w:rPr>
                <w:rFonts w:cs="Calibri"/>
                <w:color w:val="000000"/>
                <w:sz w:val="20"/>
                <w:szCs w:val="20"/>
              </w:rPr>
              <w:t>1980-2008</w:t>
            </w:r>
          </w:p>
        </w:tc>
        <w:tc>
          <w:tcPr>
            <w:tcW w:w="1276" w:type="dxa"/>
            <w:gridSpan w:val="2"/>
            <w:tcBorders>
              <w:bottom w:val="single" w:sz="8" w:space="0" w:color="4F81BD"/>
            </w:tcBorders>
            <w:noWrap/>
          </w:tcPr>
          <w:p w:rsidR="006103F6" w:rsidRPr="00426CFD" w:rsidRDefault="006103F6" w:rsidP="00F55FDD">
            <w:pPr>
              <w:rPr>
                <w:rFonts w:cs="Calibri"/>
                <w:color w:val="000000"/>
                <w:sz w:val="20"/>
                <w:szCs w:val="20"/>
              </w:rPr>
            </w:pPr>
            <w:r w:rsidRPr="00426CFD">
              <w:rPr>
                <w:rFonts w:cs="Calibri"/>
                <w:color w:val="000000"/>
                <w:sz w:val="20"/>
                <w:szCs w:val="20"/>
              </w:rPr>
              <w:t>1980-2008</w:t>
            </w:r>
          </w:p>
        </w:tc>
      </w:tr>
    </w:tbl>
    <w:p w:rsidR="006103F6" w:rsidRDefault="006103F6" w:rsidP="00596DE4">
      <w:pPr>
        <w:rPr>
          <w:b/>
        </w:rPr>
      </w:pPr>
    </w:p>
    <w:p w:rsidR="006103F6" w:rsidRDefault="006103F6" w:rsidP="00596DE4">
      <w:pPr>
        <w:rPr>
          <w:b/>
        </w:rPr>
      </w:pPr>
    </w:p>
    <w:p w:rsidR="006103F6" w:rsidRDefault="006103F6" w:rsidP="00596DE4">
      <w:pPr>
        <w:rPr>
          <w:b/>
        </w:rPr>
      </w:pPr>
    </w:p>
    <w:p w:rsidR="006103F6" w:rsidRDefault="006103F6" w:rsidP="00596DE4">
      <w:pPr>
        <w:rPr>
          <w:b/>
        </w:rPr>
      </w:pPr>
    </w:p>
    <w:p w:rsidR="006103F6" w:rsidRDefault="006103F6" w:rsidP="00596DE4">
      <w:pPr>
        <w:rPr>
          <w:b/>
        </w:rPr>
      </w:pPr>
    </w:p>
    <w:p w:rsidR="006103F6" w:rsidRDefault="006103F6" w:rsidP="00596DE4">
      <w:pPr>
        <w:rPr>
          <w:b/>
        </w:rPr>
      </w:pPr>
    </w:p>
    <w:p w:rsidR="006103F6" w:rsidRDefault="006103F6" w:rsidP="00596DE4">
      <w:pPr>
        <w:rPr>
          <w:b/>
        </w:rPr>
      </w:pPr>
    </w:p>
    <w:p w:rsidR="006103F6" w:rsidRDefault="006103F6" w:rsidP="00596DE4">
      <w:pPr>
        <w:rPr>
          <w:b/>
        </w:rPr>
      </w:pPr>
    </w:p>
    <w:p w:rsidR="006103F6" w:rsidRDefault="006103F6" w:rsidP="00596DE4">
      <w:pPr>
        <w:rPr>
          <w:b/>
        </w:rPr>
      </w:pPr>
    </w:p>
    <w:p w:rsidR="006103F6" w:rsidRDefault="006103F6" w:rsidP="00596DE4">
      <w:pPr>
        <w:rPr>
          <w:b/>
        </w:rPr>
      </w:pPr>
    </w:p>
    <w:p w:rsidR="006103F6" w:rsidRDefault="006103F6" w:rsidP="00596DE4">
      <w:pPr>
        <w:rPr>
          <w:b/>
        </w:rPr>
      </w:pPr>
    </w:p>
    <w:p w:rsidR="006103F6" w:rsidRDefault="006103F6" w:rsidP="00596DE4">
      <w:pPr>
        <w:rPr>
          <w:b/>
        </w:rPr>
      </w:pPr>
    </w:p>
    <w:p w:rsidR="006103F6" w:rsidRDefault="006103F6" w:rsidP="00596DE4">
      <w:pPr>
        <w:rPr>
          <w:b/>
        </w:rPr>
      </w:pPr>
    </w:p>
    <w:p w:rsidR="006103F6" w:rsidRDefault="006103F6" w:rsidP="00596DE4">
      <w:pPr>
        <w:rPr>
          <w:b/>
        </w:rPr>
      </w:pPr>
    </w:p>
    <w:p w:rsidR="006103F6" w:rsidRDefault="006103F6" w:rsidP="00596DE4">
      <w:pPr>
        <w:rPr>
          <w:b/>
        </w:rPr>
      </w:pPr>
    </w:p>
    <w:p w:rsidR="006103F6" w:rsidRDefault="006103F6" w:rsidP="00596DE4">
      <w:pPr>
        <w:rPr>
          <w:b/>
        </w:rPr>
      </w:pPr>
    </w:p>
    <w:p w:rsidR="006103F6" w:rsidRDefault="006103F6" w:rsidP="00596DE4">
      <w:pPr>
        <w:rPr>
          <w:b/>
        </w:rPr>
      </w:pPr>
    </w:p>
    <w:p w:rsidR="006103F6" w:rsidRDefault="006103F6" w:rsidP="00596DE4">
      <w:pPr>
        <w:rPr>
          <w:b/>
        </w:rPr>
      </w:pPr>
    </w:p>
    <w:p w:rsidR="006103F6" w:rsidRDefault="006103F6" w:rsidP="00596DE4">
      <w:pPr>
        <w:rPr>
          <w:b/>
        </w:rPr>
      </w:pPr>
    </w:p>
    <w:p w:rsidR="006103F6" w:rsidRDefault="006103F6" w:rsidP="00596DE4">
      <w:pPr>
        <w:rPr>
          <w:b/>
        </w:rPr>
      </w:pPr>
    </w:p>
    <w:p w:rsidR="006103F6" w:rsidRDefault="006103F6" w:rsidP="00596DE4">
      <w:pPr>
        <w:rPr>
          <w:b/>
        </w:rPr>
      </w:pPr>
    </w:p>
    <w:p w:rsidR="006103F6" w:rsidRDefault="006103F6" w:rsidP="00596DE4">
      <w:pPr>
        <w:rPr>
          <w:b/>
        </w:rPr>
      </w:pPr>
    </w:p>
    <w:p w:rsidR="006103F6" w:rsidRDefault="006103F6" w:rsidP="00596DE4">
      <w:pPr>
        <w:rPr>
          <w:b/>
        </w:rPr>
      </w:pPr>
    </w:p>
    <w:p w:rsidR="006103F6" w:rsidRDefault="006103F6" w:rsidP="00596DE4">
      <w:pPr>
        <w:rPr>
          <w:b/>
        </w:rPr>
      </w:pPr>
    </w:p>
    <w:p w:rsidR="006103F6" w:rsidRDefault="006103F6" w:rsidP="00596DE4">
      <w:pPr>
        <w:rPr>
          <w:b/>
        </w:rPr>
      </w:pPr>
    </w:p>
    <w:p w:rsidR="006103F6" w:rsidRDefault="006103F6" w:rsidP="00596DE4">
      <w:pPr>
        <w:rPr>
          <w:b/>
        </w:rPr>
      </w:pPr>
    </w:p>
    <w:p w:rsidR="006103F6" w:rsidRDefault="006103F6" w:rsidP="00596DE4">
      <w:pPr>
        <w:rPr>
          <w:b/>
        </w:rPr>
      </w:pPr>
    </w:p>
    <w:p w:rsidR="006103F6" w:rsidRDefault="006103F6" w:rsidP="00596DE4">
      <w:pPr>
        <w:rPr>
          <w:b/>
        </w:rPr>
      </w:pPr>
    </w:p>
    <w:p w:rsidR="006103F6" w:rsidRDefault="006103F6" w:rsidP="00596DE4">
      <w:pPr>
        <w:rPr>
          <w:b/>
        </w:rPr>
      </w:pPr>
    </w:p>
    <w:p w:rsidR="006103F6" w:rsidRDefault="006103F6" w:rsidP="00596DE4">
      <w:pPr>
        <w:rPr>
          <w:b/>
        </w:rPr>
      </w:pPr>
    </w:p>
    <w:p w:rsidR="006103F6" w:rsidRDefault="006103F6" w:rsidP="00596DE4">
      <w:pPr>
        <w:rPr>
          <w:b/>
        </w:rPr>
      </w:pPr>
    </w:p>
    <w:p w:rsidR="006103F6" w:rsidRDefault="006103F6" w:rsidP="00596DE4">
      <w:pPr>
        <w:rPr>
          <w:b/>
        </w:rPr>
      </w:pPr>
    </w:p>
    <w:p w:rsidR="006103F6" w:rsidRDefault="006103F6" w:rsidP="00596DE4">
      <w:pPr>
        <w:rPr>
          <w:b/>
        </w:rPr>
      </w:pPr>
    </w:p>
    <w:p w:rsidR="006103F6" w:rsidRDefault="006103F6" w:rsidP="00596DE4">
      <w:pPr>
        <w:rPr>
          <w:b/>
        </w:rPr>
      </w:pPr>
    </w:p>
    <w:p w:rsidR="006103F6" w:rsidRDefault="006103F6" w:rsidP="00596DE4">
      <w:pPr>
        <w:rPr>
          <w:b/>
        </w:rPr>
      </w:pPr>
    </w:p>
    <w:p w:rsidR="006103F6" w:rsidRDefault="006103F6" w:rsidP="00596DE4">
      <w:pPr>
        <w:rPr>
          <w:b/>
        </w:rPr>
      </w:pPr>
    </w:p>
    <w:p w:rsidR="006103F6" w:rsidRDefault="006103F6" w:rsidP="00596DE4">
      <w:pPr>
        <w:rPr>
          <w:b/>
        </w:rPr>
      </w:pPr>
    </w:p>
    <w:p w:rsidR="006103F6" w:rsidRDefault="006103F6" w:rsidP="00596DE4">
      <w:pPr>
        <w:rPr>
          <w:b/>
        </w:rPr>
      </w:pPr>
    </w:p>
    <w:p w:rsidR="006103F6" w:rsidRDefault="006103F6" w:rsidP="00596DE4">
      <w:pPr>
        <w:rPr>
          <w:b/>
        </w:rPr>
      </w:pPr>
    </w:p>
    <w:p w:rsidR="006103F6" w:rsidRDefault="006103F6" w:rsidP="00596DE4">
      <w:pPr>
        <w:rPr>
          <w:b/>
        </w:rPr>
      </w:pPr>
    </w:p>
    <w:p w:rsidR="006103F6" w:rsidRDefault="006103F6" w:rsidP="00596DE4">
      <w:pPr>
        <w:rPr>
          <w:b/>
        </w:rPr>
      </w:pPr>
    </w:p>
    <w:p w:rsidR="006103F6" w:rsidRDefault="006103F6" w:rsidP="00596DE4">
      <w:pPr>
        <w:rPr>
          <w:b/>
        </w:rPr>
      </w:pPr>
    </w:p>
    <w:p w:rsidR="006103F6" w:rsidRDefault="006103F6" w:rsidP="00596DE4">
      <w:pPr>
        <w:rPr>
          <w:b/>
        </w:rPr>
      </w:pPr>
    </w:p>
    <w:p w:rsidR="006103F6" w:rsidRPr="00D56DBE" w:rsidRDefault="006103F6" w:rsidP="00FD30B6">
      <w:pPr>
        <w:pStyle w:val="Heading1"/>
        <w:spacing w:line="360" w:lineRule="auto"/>
        <w:jc w:val="both"/>
        <w:rPr>
          <w:b w:val="0"/>
          <w:color w:val="auto"/>
          <w:sz w:val="36"/>
          <w:szCs w:val="24"/>
        </w:rPr>
      </w:pPr>
      <w:bookmarkStart w:id="343" w:name="_Toc295414694"/>
      <w:r w:rsidRPr="00D56DBE">
        <w:rPr>
          <w:b w:val="0"/>
          <w:color w:val="auto"/>
          <w:sz w:val="36"/>
        </w:rPr>
        <w:t>Con</w:t>
      </w:r>
      <w:r>
        <w:rPr>
          <w:b w:val="0"/>
          <w:color w:val="auto"/>
          <w:sz w:val="36"/>
        </w:rPr>
        <w:t>c</w:t>
      </w:r>
      <w:r w:rsidRPr="00D56DBE">
        <w:rPr>
          <w:b w:val="0"/>
          <w:color w:val="auto"/>
          <w:sz w:val="36"/>
        </w:rPr>
        <w:t>lusion</w:t>
      </w:r>
      <w:bookmarkEnd w:id="328"/>
      <w:bookmarkEnd w:id="343"/>
    </w:p>
    <w:p w:rsidR="006103F6" w:rsidRDefault="006103F6" w:rsidP="00FD30B6">
      <w:pPr>
        <w:spacing w:line="360" w:lineRule="auto"/>
        <w:jc w:val="both"/>
      </w:pPr>
      <w:bookmarkStart w:id="344" w:name="_Toc165797112"/>
    </w:p>
    <w:p w:rsidR="006103F6" w:rsidRPr="00D56DBE" w:rsidRDefault="006103F6" w:rsidP="00FD30B6">
      <w:pPr>
        <w:spacing w:line="360" w:lineRule="auto"/>
        <w:jc w:val="both"/>
      </w:pPr>
    </w:p>
    <w:p w:rsidR="006103F6" w:rsidRDefault="006103F6" w:rsidP="00FD30B6">
      <w:pPr>
        <w:spacing w:line="360" w:lineRule="auto"/>
        <w:jc w:val="both"/>
      </w:pPr>
      <w:r w:rsidRPr="00D56DBE">
        <w:t>The economic growth of a country depends on many determinants</w:t>
      </w:r>
      <w:r>
        <w:t xml:space="preserve">; on structural characteristics like the inflation rate, the population growth and the investments in human and physical capital, but also on characteristics of the main trading partners. This thesis started with an overview of the literature on trade relationships and foreign influence. Larger economies have, in general, significantly more influence on world markets and international organizations than smaller economies. They can use this influence to manipulate decision makers in other countries. A combination of these factors can explain the regression result that for countries with lower GDP levels than their main trading partner the domestic growth decreases with openness. </w:t>
      </w:r>
    </w:p>
    <w:p w:rsidR="006103F6" w:rsidRDefault="006103F6" w:rsidP="00FD30B6">
      <w:pPr>
        <w:spacing w:line="360" w:lineRule="auto"/>
        <w:jc w:val="both"/>
      </w:pPr>
      <w:r>
        <w:t xml:space="preserve">When there is a difference in the GDP per capital levels between two trading partners, the country with the lowest GDP per capita level can possibly benefit from this through demand effects and technology and knowledge spillovers. This intuition is confirmed by the data: trading with relatively wealthy countries is correlated with higher domestic growth than trading with relatively poor countries. </w:t>
      </w:r>
    </w:p>
    <w:p w:rsidR="006103F6" w:rsidRPr="00D56DBE" w:rsidRDefault="006103F6" w:rsidP="00FD30B6">
      <w:pPr>
        <w:spacing w:line="360" w:lineRule="auto"/>
        <w:jc w:val="both"/>
      </w:pPr>
      <w:r>
        <w:t>So, when we consider the relative total GDP levels and GDP per capita levels of the trading partners, it does matter with whom you trade.</w:t>
      </w:r>
    </w:p>
    <w:p w:rsidR="006103F6" w:rsidRPr="00D56DBE" w:rsidRDefault="006103F6" w:rsidP="00DA2A5F">
      <w:pPr>
        <w:spacing w:line="360" w:lineRule="auto"/>
      </w:pPr>
    </w:p>
    <w:p w:rsidR="006103F6" w:rsidRPr="00D56DBE" w:rsidRDefault="006103F6" w:rsidP="00DA2A5F">
      <w:pPr>
        <w:spacing w:line="360" w:lineRule="auto"/>
      </w:pPr>
    </w:p>
    <w:p w:rsidR="006103F6" w:rsidRPr="00D56DBE" w:rsidRDefault="006103F6" w:rsidP="00DA2A5F">
      <w:pPr>
        <w:spacing w:line="360" w:lineRule="auto"/>
      </w:pPr>
    </w:p>
    <w:p w:rsidR="006103F6" w:rsidRPr="00D56DBE" w:rsidRDefault="006103F6" w:rsidP="00DA2A5F">
      <w:pPr>
        <w:spacing w:line="360" w:lineRule="auto"/>
      </w:pPr>
    </w:p>
    <w:p w:rsidR="006103F6" w:rsidRPr="00D56DBE" w:rsidRDefault="006103F6" w:rsidP="00DA2A5F">
      <w:pPr>
        <w:spacing w:line="360" w:lineRule="auto"/>
      </w:pPr>
    </w:p>
    <w:p w:rsidR="006103F6" w:rsidRPr="00D56DBE" w:rsidRDefault="006103F6" w:rsidP="00DA2A5F">
      <w:pPr>
        <w:spacing w:line="360" w:lineRule="auto"/>
      </w:pPr>
    </w:p>
    <w:p w:rsidR="006103F6" w:rsidRPr="00D56DBE" w:rsidRDefault="006103F6" w:rsidP="00DA2A5F">
      <w:pPr>
        <w:spacing w:line="360" w:lineRule="auto"/>
      </w:pPr>
    </w:p>
    <w:p w:rsidR="006103F6" w:rsidRPr="00D56DBE" w:rsidRDefault="006103F6" w:rsidP="00DA2A5F">
      <w:pPr>
        <w:spacing w:line="360" w:lineRule="auto"/>
      </w:pPr>
    </w:p>
    <w:p w:rsidR="006103F6" w:rsidRPr="00D56DBE" w:rsidRDefault="006103F6" w:rsidP="00DA2A5F">
      <w:pPr>
        <w:spacing w:line="360" w:lineRule="auto"/>
      </w:pPr>
    </w:p>
    <w:p w:rsidR="006103F6" w:rsidRPr="00D56DBE" w:rsidRDefault="006103F6" w:rsidP="00DA2A5F">
      <w:pPr>
        <w:spacing w:line="360" w:lineRule="auto"/>
      </w:pPr>
    </w:p>
    <w:p w:rsidR="006103F6" w:rsidRPr="00D56DBE" w:rsidRDefault="006103F6" w:rsidP="00DA2A5F">
      <w:pPr>
        <w:spacing w:line="360" w:lineRule="auto"/>
      </w:pPr>
    </w:p>
    <w:p w:rsidR="006103F6" w:rsidRPr="00D56DBE" w:rsidRDefault="006103F6" w:rsidP="003669FF">
      <w:pPr>
        <w:pStyle w:val="Heading1"/>
        <w:spacing w:line="360" w:lineRule="auto"/>
        <w:jc w:val="both"/>
        <w:rPr>
          <w:b w:val="0"/>
          <w:color w:val="auto"/>
          <w:sz w:val="36"/>
        </w:rPr>
      </w:pPr>
      <w:bookmarkStart w:id="345" w:name="_Toc295414695"/>
      <w:r w:rsidRPr="00D56DBE">
        <w:rPr>
          <w:b w:val="0"/>
          <w:color w:val="auto"/>
          <w:sz w:val="36"/>
        </w:rPr>
        <w:t>References</w:t>
      </w:r>
      <w:bookmarkEnd w:id="344"/>
      <w:bookmarkEnd w:id="345"/>
    </w:p>
    <w:p w:rsidR="006103F6" w:rsidRPr="00D56DBE" w:rsidRDefault="006103F6" w:rsidP="003669FF">
      <w:pPr>
        <w:spacing w:line="360" w:lineRule="auto"/>
        <w:jc w:val="both"/>
      </w:pPr>
    </w:p>
    <w:p w:rsidR="006103F6" w:rsidRPr="00D56DBE" w:rsidRDefault="006103F6" w:rsidP="003669FF">
      <w:pPr>
        <w:spacing w:line="360" w:lineRule="auto"/>
        <w:jc w:val="both"/>
      </w:pPr>
    </w:p>
    <w:p w:rsidR="006103F6" w:rsidRPr="00D56DBE" w:rsidRDefault="006103F6" w:rsidP="003669FF">
      <w:pPr>
        <w:spacing w:line="360" w:lineRule="auto"/>
        <w:jc w:val="both"/>
      </w:pPr>
      <w:r w:rsidRPr="00D56DBE">
        <w:t>Acemoglu, D., Robinson, J.A., (2000) “Why did the west extend the franchise? Democracy, inequality, and growth in historical perspective” The Quarterly Journal of Economics</w:t>
      </w:r>
    </w:p>
    <w:p w:rsidR="006103F6" w:rsidRDefault="006103F6" w:rsidP="003669FF">
      <w:pPr>
        <w:numPr>
          <w:ins w:id="346" w:author="Ruben Bakker" w:date="2011-06-02T11:23:00Z"/>
        </w:numPr>
        <w:spacing w:line="360" w:lineRule="auto"/>
        <w:jc w:val="both"/>
        <w:rPr>
          <w:ins w:id="347" w:author="Ruben Bakker" w:date="2011-06-02T11:23:00Z"/>
        </w:rPr>
      </w:pPr>
    </w:p>
    <w:p w:rsidR="006103F6" w:rsidRDefault="006103F6" w:rsidP="003669FF">
      <w:pPr>
        <w:numPr>
          <w:ins w:id="348" w:author="Ruben Bakker" w:date="2011-06-02T11:23:00Z"/>
        </w:numPr>
        <w:spacing w:line="360" w:lineRule="auto"/>
        <w:jc w:val="both"/>
        <w:rPr>
          <w:ins w:id="349" w:author="Ruben Bakker" w:date="2011-06-02T11:23:00Z"/>
        </w:rPr>
      </w:pPr>
      <w:ins w:id="350" w:author="Ruben Bakker" w:date="2011-06-02T11:23:00Z">
        <w:r>
          <w:t>Alden, C., (2005) “China in Africa” Survival 47:3, 147-164</w:t>
        </w:r>
      </w:ins>
    </w:p>
    <w:p w:rsidR="006103F6" w:rsidRPr="00D56DBE" w:rsidRDefault="006103F6" w:rsidP="003669FF">
      <w:pPr>
        <w:spacing w:line="360" w:lineRule="auto"/>
        <w:jc w:val="both"/>
      </w:pPr>
    </w:p>
    <w:p w:rsidR="006103F6" w:rsidRPr="00D56DBE" w:rsidRDefault="006103F6" w:rsidP="003669FF">
      <w:pPr>
        <w:spacing w:line="360" w:lineRule="auto"/>
        <w:jc w:val="both"/>
      </w:pPr>
      <w:bookmarkStart w:id="351" w:name="_Toc165797113"/>
      <w:r w:rsidRPr="00D56DBE">
        <w:t xml:space="preserve">Andràs, P., Padró i Miquel, G., (2008) “Foreign influence and welfare” Working Paper 14129, NBER Working Paper Series </w:t>
      </w:r>
    </w:p>
    <w:p w:rsidR="006103F6" w:rsidRPr="00D56DBE" w:rsidRDefault="006103F6" w:rsidP="003669FF">
      <w:pPr>
        <w:spacing w:line="360" w:lineRule="auto"/>
        <w:jc w:val="both"/>
      </w:pPr>
    </w:p>
    <w:p w:rsidR="006103F6" w:rsidRPr="00D56DBE" w:rsidRDefault="006103F6" w:rsidP="003669FF">
      <w:pPr>
        <w:spacing w:line="360" w:lineRule="auto"/>
        <w:jc w:val="both"/>
      </w:pPr>
      <w:r w:rsidRPr="00D56DBE">
        <w:t>Aidt, T.S., Albornoz, F., (2011) “Political regimes and foreign intervention” Journal of Development Economics 94 192-201</w:t>
      </w:r>
    </w:p>
    <w:p w:rsidR="006103F6" w:rsidRPr="00D56DBE" w:rsidRDefault="006103F6" w:rsidP="003669FF">
      <w:pPr>
        <w:spacing w:line="360" w:lineRule="auto"/>
        <w:jc w:val="both"/>
      </w:pPr>
    </w:p>
    <w:p w:rsidR="006103F6" w:rsidRPr="00D56DBE" w:rsidRDefault="006103F6" w:rsidP="003669FF">
      <w:pPr>
        <w:spacing w:line="360" w:lineRule="auto"/>
        <w:jc w:val="both"/>
      </w:pPr>
      <w:r w:rsidRPr="00D56DBE">
        <w:t>Alemdar, N.M., Özyildirim, S., (1998) “A genetic game of trade, growth and externalities” Journal of Economic Dynamics and Control 22 881 832</w:t>
      </w:r>
    </w:p>
    <w:p w:rsidR="006103F6" w:rsidRPr="00D56DBE" w:rsidRDefault="006103F6" w:rsidP="003669FF">
      <w:pPr>
        <w:spacing w:line="360" w:lineRule="auto"/>
        <w:jc w:val="both"/>
      </w:pPr>
    </w:p>
    <w:p w:rsidR="006103F6" w:rsidRPr="00D56DBE" w:rsidRDefault="006103F6" w:rsidP="003669FF">
      <w:pPr>
        <w:spacing w:line="360" w:lineRule="auto"/>
        <w:jc w:val="both"/>
      </w:pPr>
      <w:r w:rsidRPr="00D56DBE">
        <w:t>Arora, V., Vamvakidis, A.,  (2005) “How much do trading partners matter for economic growth?” IMF Staff Papers Vol. 52, No. 1</w:t>
      </w:r>
    </w:p>
    <w:p w:rsidR="006103F6" w:rsidRDefault="006103F6" w:rsidP="003669FF">
      <w:pPr>
        <w:numPr>
          <w:ins w:id="352" w:author="Ruben Bakker" w:date="2011-06-01T13:01:00Z"/>
        </w:numPr>
        <w:spacing w:line="360" w:lineRule="auto"/>
        <w:jc w:val="both"/>
        <w:rPr>
          <w:ins w:id="353" w:author="Ruben Bakker" w:date="2011-06-01T13:01:00Z"/>
        </w:rPr>
      </w:pPr>
    </w:p>
    <w:p w:rsidR="006103F6" w:rsidRDefault="006103F6" w:rsidP="003669FF">
      <w:pPr>
        <w:numPr>
          <w:ins w:id="354" w:author="Ruben Bakker" w:date="2011-06-01T13:01:00Z"/>
        </w:numPr>
        <w:spacing w:line="360" w:lineRule="auto"/>
        <w:jc w:val="both"/>
        <w:rPr>
          <w:ins w:id="355" w:author="Ruben Bakker" w:date="2011-06-01T15:16:00Z"/>
        </w:rPr>
      </w:pPr>
      <w:ins w:id="356" w:author="Ruben Bakker" w:date="2011-06-01T13:02:00Z">
        <w:r>
          <w:t xml:space="preserve">Aw, B.-Y., Hwang, A.R. </w:t>
        </w:r>
      </w:ins>
      <w:ins w:id="357" w:author="Ruben Bakker" w:date="2011-06-01T13:03:00Z">
        <w:r>
          <w:t xml:space="preserve">(1995) </w:t>
        </w:r>
      </w:ins>
      <w:ins w:id="358" w:author="Ruben Bakker" w:date="2011-06-01T13:02:00Z">
        <w:r>
          <w:t>“Productivity and the export market: A firm-level analysis</w:t>
        </w:r>
      </w:ins>
      <w:ins w:id="359" w:author="Ruben Bakker" w:date="2011-06-01T13:03:00Z">
        <w:r>
          <w:t>” Journal of Development Economics Vol. 47 313-332</w:t>
        </w:r>
      </w:ins>
    </w:p>
    <w:p w:rsidR="006103F6" w:rsidRDefault="006103F6" w:rsidP="003669FF">
      <w:pPr>
        <w:numPr>
          <w:ins w:id="360" w:author="Ruben Bakker" w:date="2011-06-01T13:01:00Z"/>
        </w:numPr>
        <w:spacing w:line="360" w:lineRule="auto"/>
        <w:jc w:val="both"/>
        <w:rPr>
          <w:ins w:id="361" w:author="Ruben Bakker" w:date="2011-06-01T15:16:00Z"/>
        </w:rPr>
      </w:pPr>
    </w:p>
    <w:p w:rsidR="006103F6" w:rsidRDefault="006103F6" w:rsidP="003669FF">
      <w:pPr>
        <w:numPr>
          <w:ins w:id="362" w:author="Ruben Bakker" w:date="2011-06-01T13:01:00Z"/>
        </w:numPr>
        <w:spacing w:line="360" w:lineRule="auto"/>
        <w:jc w:val="both"/>
        <w:rPr>
          <w:ins w:id="363" w:author="Ruben Bakker" w:date="2011-06-01T13:01:00Z"/>
        </w:rPr>
      </w:pPr>
      <w:ins w:id="364" w:author="Ruben Bakker" w:date="2011-06-01T15:16:00Z">
        <w:r>
          <w:t>Barro, R.J., (1996) “Determinants of economic growth: A cross-country empirical study</w:t>
        </w:r>
      </w:ins>
      <w:ins w:id="365" w:author="Ruben Bakker" w:date="2011-06-01T15:17:00Z">
        <w:r>
          <w:t>” NBER Working Paper 5698</w:t>
        </w:r>
      </w:ins>
    </w:p>
    <w:p w:rsidR="006103F6" w:rsidRPr="00D56DBE" w:rsidRDefault="006103F6" w:rsidP="003669FF">
      <w:pPr>
        <w:spacing w:line="360" w:lineRule="auto"/>
        <w:jc w:val="both"/>
      </w:pPr>
    </w:p>
    <w:p w:rsidR="006103F6" w:rsidRPr="00D56DBE" w:rsidRDefault="006103F6" w:rsidP="003669FF">
      <w:pPr>
        <w:spacing w:line="360" w:lineRule="auto"/>
        <w:jc w:val="both"/>
      </w:pPr>
      <w:r w:rsidRPr="00D56DBE">
        <w:t>Barro, R.J., (1995) “Inflation and economic growth” NBER Working Paper Series 5326</w:t>
      </w:r>
    </w:p>
    <w:p w:rsidR="006103F6" w:rsidRPr="00D56DBE" w:rsidRDefault="006103F6" w:rsidP="003669FF">
      <w:pPr>
        <w:spacing w:line="360" w:lineRule="auto"/>
        <w:jc w:val="both"/>
      </w:pPr>
    </w:p>
    <w:p w:rsidR="006103F6" w:rsidRPr="00D56DBE" w:rsidRDefault="006103F6" w:rsidP="003669FF">
      <w:pPr>
        <w:spacing w:line="360" w:lineRule="auto"/>
        <w:jc w:val="both"/>
      </w:pPr>
      <w:r w:rsidRPr="00D56DBE">
        <w:t>Barro, R.J., (1994) “Sources of economic growth” Public Policy 40 1-46</w:t>
      </w:r>
    </w:p>
    <w:p w:rsidR="006103F6" w:rsidRDefault="006103F6" w:rsidP="003669FF">
      <w:pPr>
        <w:numPr>
          <w:ins w:id="366" w:author="Ruben Bakker" w:date="2011-06-03T10:49:00Z"/>
        </w:numPr>
        <w:spacing w:line="360" w:lineRule="auto"/>
        <w:jc w:val="both"/>
        <w:rPr>
          <w:ins w:id="367" w:author="Ruben Bakker" w:date="2011-06-03T10:49:00Z"/>
        </w:rPr>
      </w:pPr>
    </w:p>
    <w:p w:rsidR="006103F6" w:rsidRDefault="006103F6" w:rsidP="003669FF">
      <w:pPr>
        <w:numPr>
          <w:ins w:id="368" w:author="Ruben Bakker" w:date="2011-06-03T10:49:00Z"/>
        </w:numPr>
        <w:spacing w:line="360" w:lineRule="auto"/>
        <w:jc w:val="both"/>
      </w:pPr>
      <w:ins w:id="369" w:author="Ruben Bakker" w:date="2011-06-03T10:49:00Z">
        <w:r>
          <w:t xml:space="preserve">Barro, R.J., (1991) </w:t>
        </w:r>
      </w:ins>
      <w:ins w:id="370" w:author="Ruben Bakker" w:date="2011-06-03T10:50:00Z">
        <w:r>
          <w:t>“Growth in a cross section of countries” The Quarterly Journal of Economies, Vol. 106, No. 2 pp. 407-443</w:t>
        </w:r>
      </w:ins>
    </w:p>
    <w:p w:rsidR="006103F6" w:rsidRDefault="006103F6" w:rsidP="003669FF">
      <w:pPr>
        <w:spacing w:line="360" w:lineRule="auto"/>
        <w:jc w:val="both"/>
        <w:rPr>
          <w:ins w:id="371" w:author="Ruben Bakker" w:date="2011-06-01T12:01:00Z"/>
        </w:rPr>
      </w:pPr>
    </w:p>
    <w:p w:rsidR="006103F6" w:rsidRDefault="006103F6" w:rsidP="003669FF">
      <w:pPr>
        <w:numPr>
          <w:ins w:id="372" w:author="Ruben Bakker" w:date="2011-06-01T12:01:00Z"/>
        </w:numPr>
        <w:spacing w:line="360" w:lineRule="auto"/>
        <w:jc w:val="both"/>
        <w:rPr>
          <w:ins w:id="373" w:author="Ruben Bakker" w:date="2011-06-01T12:01:00Z"/>
        </w:rPr>
      </w:pPr>
      <w:ins w:id="374" w:author="Ruben Bakker" w:date="2011-06-01T12:01:00Z">
        <w:r>
          <w:t>Bayoumi, T., Coe, D.T., Helpman, E., (1999)</w:t>
        </w:r>
      </w:ins>
      <w:ins w:id="375" w:author="Ruben Bakker" w:date="2011-06-01T12:02:00Z">
        <w:r>
          <w:t xml:space="preserve"> “R&amp;D spillovers and global growth” </w:t>
        </w:r>
      </w:ins>
      <w:ins w:id="376" w:author="Ruben Bakker" w:date="2011-06-01T12:03:00Z">
        <w:r>
          <w:t>Journal of International Economics 47 399-428</w:t>
        </w:r>
      </w:ins>
    </w:p>
    <w:p w:rsidR="006103F6" w:rsidRPr="00D56DBE" w:rsidRDefault="006103F6" w:rsidP="003669FF">
      <w:pPr>
        <w:spacing w:line="360" w:lineRule="auto"/>
        <w:jc w:val="both"/>
      </w:pPr>
    </w:p>
    <w:p w:rsidR="006103F6" w:rsidRPr="00D56DBE" w:rsidRDefault="006103F6" w:rsidP="003669FF">
      <w:pPr>
        <w:spacing w:line="360" w:lineRule="auto"/>
        <w:jc w:val="both"/>
      </w:pPr>
      <w:r w:rsidRPr="00D56DBE">
        <w:t>Blomström, M., Lipsey, R.E., Zejan, M.</w:t>
      </w:r>
      <w:r>
        <w:t>,</w:t>
      </w:r>
      <w:r w:rsidRPr="00D56DBE">
        <w:t xml:space="preserve"> (1993) “Is fixed investment the key to economic growth?” NBER Working Paper 4436</w:t>
      </w:r>
    </w:p>
    <w:p w:rsidR="006103F6" w:rsidRDefault="006103F6" w:rsidP="003669FF">
      <w:pPr>
        <w:numPr>
          <w:ins w:id="377" w:author="Ruben Bakker" w:date="2011-06-03T10:57:00Z"/>
        </w:numPr>
        <w:spacing w:line="360" w:lineRule="auto"/>
        <w:jc w:val="both"/>
        <w:rPr>
          <w:ins w:id="378" w:author="Ruben Bakker" w:date="2011-06-03T10:57:00Z"/>
        </w:rPr>
      </w:pPr>
    </w:p>
    <w:p w:rsidR="006103F6" w:rsidRDefault="006103F6" w:rsidP="003669FF">
      <w:pPr>
        <w:numPr>
          <w:ins w:id="379" w:author="Ruben Bakker" w:date="2011-06-03T10:57:00Z"/>
        </w:numPr>
        <w:spacing w:line="360" w:lineRule="auto"/>
        <w:jc w:val="both"/>
        <w:rPr>
          <w:ins w:id="380" w:author="Ruben Bakker" w:date="2011-06-03T10:57:00Z"/>
        </w:rPr>
      </w:pPr>
      <w:ins w:id="381" w:author="Ruben Bakker" w:date="2011-06-03T10:57:00Z">
        <w:r>
          <w:t xml:space="preserve">Brander, J.A., Dowrick, S., (1993) </w:t>
        </w:r>
      </w:ins>
      <w:ins w:id="382" w:author="Ruben Bakker" w:date="2011-06-03T10:58:00Z">
        <w:r>
          <w:t>“The Role of fertility and population in economic growth: Empirical</w:t>
        </w:r>
      </w:ins>
      <w:ins w:id="383" w:author="Ruben Bakker" w:date="2011-06-03T10:59:00Z">
        <w:r>
          <w:t xml:space="preserve"> results from aggregate cross-national data”</w:t>
        </w:r>
      </w:ins>
      <w:ins w:id="384" w:author="Ruben Bakker" w:date="2011-06-03T11:00:00Z">
        <w:r>
          <w:t xml:space="preserve"> Journal of Population Economics 7:1-25</w:t>
        </w:r>
      </w:ins>
    </w:p>
    <w:p w:rsidR="006103F6" w:rsidRPr="00D56DBE" w:rsidRDefault="006103F6" w:rsidP="003669FF">
      <w:pPr>
        <w:spacing w:line="360" w:lineRule="auto"/>
        <w:jc w:val="both"/>
      </w:pPr>
    </w:p>
    <w:p w:rsidR="006103F6" w:rsidRPr="00D56DBE" w:rsidRDefault="006103F6" w:rsidP="003669FF">
      <w:pPr>
        <w:spacing w:line="360" w:lineRule="auto"/>
        <w:jc w:val="both"/>
      </w:pPr>
      <w:r w:rsidRPr="00D56DBE">
        <w:t>Edwards, S., (1993) “Trade liberalization, and growth in developing countries” Journal of Economic Literature, Vol. 31, No. 3 pp. 1358-1393</w:t>
      </w:r>
    </w:p>
    <w:p w:rsidR="006103F6" w:rsidRPr="00D56DBE" w:rsidRDefault="006103F6" w:rsidP="003669FF">
      <w:pPr>
        <w:spacing w:line="360" w:lineRule="auto"/>
        <w:jc w:val="both"/>
      </w:pPr>
    </w:p>
    <w:p w:rsidR="006103F6" w:rsidRDefault="006103F6" w:rsidP="005F0C98">
      <w:pPr>
        <w:spacing w:line="360" w:lineRule="auto"/>
        <w:jc w:val="both"/>
      </w:pPr>
      <w:r w:rsidRPr="00D56DBE">
        <w:t>Edwards, S., (1997) “Openness, productivity and growth: what do we really know?” NBER Working Papers 5978</w:t>
      </w:r>
    </w:p>
    <w:p w:rsidR="006103F6" w:rsidRDefault="006103F6" w:rsidP="005F0C98">
      <w:pPr>
        <w:spacing w:line="360" w:lineRule="auto"/>
        <w:jc w:val="both"/>
      </w:pPr>
    </w:p>
    <w:p w:rsidR="006103F6" w:rsidRPr="00D56DBE" w:rsidRDefault="006103F6" w:rsidP="005F0C98">
      <w:pPr>
        <w:spacing w:line="360" w:lineRule="auto"/>
        <w:jc w:val="both"/>
      </w:pPr>
      <w:r w:rsidRPr="00D56DBE">
        <w:t>Frankel, J.A., Romer, D., (1999) “Does Trade Cause Growth?” The American Economic Review Vol. 89 No. 3</w:t>
      </w:r>
    </w:p>
    <w:p w:rsidR="006103F6" w:rsidRPr="00D56DBE" w:rsidRDefault="006103F6" w:rsidP="003669FF">
      <w:pPr>
        <w:spacing w:line="360" w:lineRule="auto"/>
        <w:jc w:val="both"/>
      </w:pPr>
    </w:p>
    <w:p w:rsidR="006103F6" w:rsidRDefault="006103F6" w:rsidP="003669FF">
      <w:pPr>
        <w:spacing w:line="360" w:lineRule="auto"/>
        <w:jc w:val="both"/>
      </w:pPr>
      <w:r>
        <w:t xml:space="preserve">Gill, B., Huang, C.-H., </w:t>
      </w:r>
      <w:ins w:id="385" w:author="Ruben Bakker" w:date="2011-06-02T11:02:00Z">
        <w:r>
          <w:t xml:space="preserve">Morrison, J.S., </w:t>
        </w:r>
      </w:ins>
      <w:r>
        <w:t>(2007) “Assessing China’s Growing Influence in Africa” China Security, Vol. 3 No. 3 pp 3-21 World Secure Institute</w:t>
      </w:r>
    </w:p>
    <w:p w:rsidR="006103F6" w:rsidRDefault="006103F6" w:rsidP="003669FF">
      <w:pPr>
        <w:spacing w:line="360" w:lineRule="auto"/>
        <w:jc w:val="both"/>
      </w:pPr>
    </w:p>
    <w:p w:rsidR="006103F6" w:rsidRDefault="006103F6" w:rsidP="003669FF">
      <w:pPr>
        <w:spacing w:line="360" w:lineRule="auto"/>
        <w:jc w:val="both"/>
      </w:pPr>
      <w:r>
        <w:t xml:space="preserve">Leggett, K., (2005) “China’s influence in Ethiopia” The Wall Street Journal Europe </w:t>
      </w:r>
      <w:r w:rsidRPr="001D77E9">
        <w:t>http://nazret.com/blog/index.php/2005/03/29/china_s_influence_in_ethiopia</w:t>
      </w:r>
    </w:p>
    <w:p w:rsidR="006103F6" w:rsidRPr="00D56DBE" w:rsidRDefault="006103F6" w:rsidP="003669FF">
      <w:pPr>
        <w:spacing w:line="360" w:lineRule="auto"/>
        <w:jc w:val="both"/>
      </w:pPr>
    </w:p>
    <w:p w:rsidR="006103F6" w:rsidRPr="00D56DBE" w:rsidRDefault="006103F6" w:rsidP="003669FF">
      <w:pPr>
        <w:spacing w:line="360" w:lineRule="auto"/>
        <w:jc w:val="both"/>
      </w:pPr>
      <w:r w:rsidRPr="00D56DBE">
        <w:t>Lindbeck, A., Weibull, J.W., (1987) “Balanced-budget redistribution as the outcome of political competition” Public Choice 52: 273-297</w:t>
      </w:r>
    </w:p>
    <w:p w:rsidR="006103F6" w:rsidRPr="00D56DBE" w:rsidRDefault="006103F6" w:rsidP="003669FF">
      <w:pPr>
        <w:spacing w:line="360" w:lineRule="auto"/>
        <w:jc w:val="both"/>
      </w:pPr>
    </w:p>
    <w:p w:rsidR="006103F6" w:rsidRPr="00D56DBE" w:rsidRDefault="006103F6" w:rsidP="003669FF">
      <w:pPr>
        <w:spacing w:line="360" w:lineRule="auto"/>
        <w:jc w:val="both"/>
      </w:pPr>
      <w:r w:rsidRPr="00D56DBE">
        <w:t>López, R.A., (2005) “Trade and growth: Reconciling the macroeconomic and microeconomic evidence” Journal of Economic Surveys Vol. 19, No. 4</w:t>
      </w:r>
    </w:p>
    <w:p w:rsidR="006103F6" w:rsidRDefault="006103F6" w:rsidP="003669FF">
      <w:pPr>
        <w:numPr>
          <w:ins w:id="386" w:author="Ruben Bakker" w:date="2011-06-01T12:57:00Z"/>
        </w:numPr>
        <w:spacing w:line="360" w:lineRule="auto"/>
        <w:jc w:val="both"/>
        <w:rPr>
          <w:ins w:id="387" w:author="Ruben Bakker" w:date="2011-06-01T12:57:00Z"/>
        </w:rPr>
      </w:pPr>
    </w:p>
    <w:p w:rsidR="006103F6" w:rsidRDefault="006103F6" w:rsidP="003669FF">
      <w:pPr>
        <w:numPr>
          <w:ins w:id="388" w:author="Ruben Bakker" w:date="2011-06-01T12:57:00Z"/>
        </w:numPr>
        <w:spacing w:line="360" w:lineRule="auto"/>
        <w:jc w:val="both"/>
        <w:rPr>
          <w:ins w:id="389" w:author="Ruben Bakker" w:date="2011-06-01T12:57:00Z"/>
        </w:rPr>
      </w:pPr>
      <w:ins w:id="390" w:author="Ruben Bakker" w:date="2011-06-01T12:57:00Z">
        <w:r>
          <w:t xml:space="preserve">Melitz, M., (2003) </w:t>
        </w:r>
      </w:ins>
      <w:ins w:id="391" w:author="Ruben Bakker" w:date="2011-06-01T12:58:00Z">
        <w:r>
          <w:t>“The impact of trade on intra-industry reallocations and aggregate industry productivity</w:t>
        </w:r>
      </w:ins>
      <w:ins w:id="392" w:author="Ruben Bakker" w:date="2011-06-01T12:59:00Z">
        <w:r>
          <w:t>” Econometrica Vol. 71 No.6 1695-1725</w:t>
        </w:r>
      </w:ins>
    </w:p>
    <w:p w:rsidR="006103F6" w:rsidRDefault="006103F6" w:rsidP="003669FF">
      <w:pPr>
        <w:numPr>
          <w:ins w:id="393" w:author="Ruben Bakker" w:date="2011-06-01T12:57:00Z"/>
        </w:numPr>
        <w:spacing w:line="360" w:lineRule="auto"/>
        <w:jc w:val="both"/>
        <w:rPr>
          <w:ins w:id="394" w:author="Ruben Bakker" w:date="2011-06-01T12:15:00Z"/>
        </w:rPr>
      </w:pPr>
    </w:p>
    <w:p w:rsidR="006103F6" w:rsidRDefault="006103F6" w:rsidP="003669FF">
      <w:pPr>
        <w:numPr>
          <w:ins w:id="395" w:author="Ruben Bakker" w:date="2011-06-01T12:57:00Z"/>
        </w:numPr>
        <w:spacing w:line="360" w:lineRule="auto"/>
        <w:jc w:val="both"/>
        <w:rPr>
          <w:ins w:id="396" w:author="Ruben Bakker" w:date="2011-06-01T12:15:00Z"/>
        </w:rPr>
      </w:pPr>
      <w:ins w:id="397" w:author="Ruben Bakker" w:date="2011-06-01T12:15:00Z">
        <w:r>
          <w:t>Romer, D., (1993) “Openness and inflation: theory and evidence</w:t>
        </w:r>
      </w:ins>
      <w:ins w:id="398" w:author="Ruben Bakker" w:date="2011-06-01T12:16:00Z">
        <w:r>
          <w:t xml:space="preserve">” The Quarterly Journal of Economics </w:t>
        </w:r>
      </w:ins>
      <w:ins w:id="399" w:author="Ruben Bakker" w:date="2011-06-01T12:17:00Z">
        <w:r>
          <w:t>108 pp. 869-903</w:t>
        </w:r>
      </w:ins>
    </w:p>
    <w:p w:rsidR="006103F6" w:rsidRDefault="006103F6" w:rsidP="003669FF">
      <w:pPr>
        <w:numPr>
          <w:ins w:id="400" w:author="Ruben Bakker" w:date="2011-06-01T12:57:00Z"/>
        </w:numPr>
        <w:spacing w:line="360" w:lineRule="auto"/>
        <w:jc w:val="both"/>
        <w:rPr>
          <w:ins w:id="401" w:author="Ruben Bakker" w:date="2011-06-01T11:35:00Z"/>
        </w:rPr>
      </w:pPr>
    </w:p>
    <w:p w:rsidR="006103F6" w:rsidRDefault="006103F6" w:rsidP="003669FF">
      <w:pPr>
        <w:numPr>
          <w:ins w:id="402" w:author="Ruben Bakker" w:date="2011-06-01T12:57:00Z"/>
        </w:numPr>
        <w:spacing w:line="360" w:lineRule="auto"/>
        <w:jc w:val="both"/>
        <w:rPr>
          <w:ins w:id="403" w:author="Ruben Bakker" w:date="2011-06-01T11:35:00Z"/>
        </w:rPr>
      </w:pPr>
      <w:ins w:id="404" w:author="Ruben Bakker" w:date="2011-06-01T11:35:00Z">
        <w:r>
          <w:t xml:space="preserve">Sachs, J.D., Warner, A., (1995) </w:t>
        </w:r>
      </w:ins>
      <w:ins w:id="405" w:author="Ruben Bakker" w:date="2011-06-01T11:36:00Z">
        <w:r>
          <w:t>“</w:t>
        </w:r>
      </w:ins>
      <w:ins w:id="406" w:author="Ruben Bakker" w:date="2011-06-01T11:37:00Z">
        <w:r>
          <w:t>Economic reform and the process of global intergration</w:t>
        </w:r>
      </w:ins>
      <w:ins w:id="407" w:author="Ruben Bakker" w:date="2011-06-01T11:38:00Z">
        <w:r>
          <w:t>” Brookings Papers on Economic Activity Vol. 1995, No. 1, pp. 1-118</w:t>
        </w:r>
      </w:ins>
    </w:p>
    <w:p w:rsidR="006103F6" w:rsidRPr="00D56DBE" w:rsidRDefault="006103F6" w:rsidP="003669FF">
      <w:pPr>
        <w:spacing w:line="360" w:lineRule="auto"/>
        <w:jc w:val="both"/>
      </w:pPr>
    </w:p>
    <w:p w:rsidR="006103F6" w:rsidRPr="00D56DBE" w:rsidRDefault="006103F6" w:rsidP="003669FF">
      <w:pPr>
        <w:spacing w:line="360" w:lineRule="auto"/>
        <w:jc w:val="both"/>
      </w:pPr>
      <w:r w:rsidRPr="00D56DBE">
        <w:t>Siqueira, K., (2003) “International externalities, strategic interaction, and domestic politics” Journal of Environmental Economics and Management 45 674-691</w:t>
      </w:r>
    </w:p>
    <w:p w:rsidR="006103F6" w:rsidRPr="00D56DBE" w:rsidRDefault="006103F6" w:rsidP="003669FF">
      <w:pPr>
        <w:spacing w:line="360" w:lineRule="auto"/>
        <w:jc w:val="both"/>
      </w:pPr>
    </w:p>
    <w:p w:rsidR="006103F6" w:rsidRPr="00D56DBE" w:rsidRDefault="006103F6" w:rsidP="003669FF">
      <w:pPr>
        <w:spacing w:line="360" w:lineRule="auto"/>
        <w:jc w:val="both"/>
      </w:pPr>
      <w:r w:rsidRPr="00D56DBE">
        <w:t>Wacziarg, R., Welch, K.H., (2008) “Trade Liberalization and Growth: New Evidence” The World Bank Economic Review Vol. 22, No.2 pp. 187-231</w:t>
      </w:r>
    </w:p>
    <w:p w:rsidR="006103F6" w:rsidRDefault="006103F6" w:rsidP="003669FF">
      <w:pPr>
        <w:numPr>
          <w:ins w:id="408" w:author="Ruben Bakker" w:date="2011-06-02T11:24:00Z"/>
        </w:numPr>
        <w:spacing w:line="360" w:lineRule="auto"/>
        <w:jc w:val="both"/>
        <w:rPr>
          <w:ins w:id="409" w:author="Ruben Bakker" w:date="2011-06-02T11:24:00Z"/>
        </w:rPr>
      </w:pPr>
    </w:p>
    <w:p w:rsidR="006103F6" w:rsidRDefault="006103F6" w:rsidP="003669FF">
      <w:pPr>
        <w:numPr>
          <w:ins w:id="410" w:author="Ruben Bakker" w:date="2011-06-02T11:24:00Z"/>
        </w:numPr>
        <w:spacing w:line="360" w:lineRule="auto"/>
        <w:jc w:val="both"/>
        <w:rPr>
          <w:ins w:id="411" w:author="Ruben Bakker" w:date="2011-06-02T11:24:00Z"/>
        </w:rPr>
      </w:pPr>
      <w:ins w:id="412" w:author="Ruben Bakker" w:date="2011-06-02T11:24:00Z">
        <w:r>
          <w:t>Wang, J.-Y., (</w:t>
        </w:r>
      </w:ins>
      <w:ins w:id="413" w:author="Ruben Bakker" w:date="2011-06-02T11:25:00Z">
        <w:r>
          <w:t>2007) “What drives China’s growing role in Africa?” IMF Working Paper African Department</w:t>
        </w:r>
      </w:ins>
    </w:p>
    <w:p w:rsidR="006103F6" w:rsidRPr="00D56DBE" w:rsidRDefault="006103F6" w:rsidP="003669FF">
      <w:pPr>
        <w:spacing w:line="360" w:lineRule="auto"/>
        <w:jc w:val="both"/>
      </w:pPr>
    </w:p>
    <w:p w:rsidR="006103F6" w:rsidRPr="00D56DBE" w:rsidRDefault="006103F6" w:rsidP="003669FF">
      <w:pPr>
        <w:spacing w:line="360" w:lineRule="auto"/>
        <w:jc w:val="both"/>
      </w:pPr>
      <w:r w:rsidRPr="00D56DBE">
        <w:t>Winters, A., (2004) “Trade liberalization and economic performance: an overview” The Economic Journal 114, F4-F12</w:t>
      </w:r>
    </w:p>
    <w:p w:rsidR="006103F6" w:rsidRPr="00D56DBE" w:rsidRDefault="006103F6" w:rsidP="003669FF">
      <w:pPr>
        <w:spacing w:line="360" w:lineRule="auto"/>
        <w:jc w:val="both"/>
      </w:pPr>
    </w:p>
    <w:p w:rsidR="006103F6" w:rsidRPr="00D56DBE" w:rsidRDefault="006103F6" w:rsidP="003669FF">
      <w:pPr>
        <w:spacing w:line="360" w:lineRule="auto"/>
        <w:jc w:val="both"/>
      </w:pPr>
      <w:r w:rsidRPr="00D56DBE">
        <w:t>Yanikkaya, H., (2003) “Trade openness and economic growth: a cross-country empirical investigation” Journal of Development Economics 72 57-89</w:t>
      </w:r>
    </w:p>
    <w:p w:rsidR="006103F6" w:rsidRPr="00D56DBE" w:rsidRDefault="006103F6" w:rsidP="003669FF">
      <w:pPr>
        <w:spacing w:line="360" w:lineRule="auto"/>
        <w:jc w:val="both"/>
        <w:rPr>
          <w:b/>
          <w:sz w:val="36"/>
        </w:rPr>
      </w:pPr>
    </w:p>
    <w:p w:rsidR="006103F6" w:rsidRPr="00D56DBE" w:rsidRDefault="006103F6" w:rsidP="003669FF">
      <w:pPr>
        <w:spacing w:line="360" w:lineRule="auto"/>
        <w:jc w:val="both"/>
      </w:pPr>
      <w:r w:rsidRPr="00D56DBE">
        <w:t>Zeng, D., Zhao, L., (2009) “Pollution havens and industrial agglomeration” Journal of Envirnomental Ecoomics and Management 58 141-153</w:t>
      </w:r>
    </w:p>
    <w:p w:rsidR="006103F6" w:rsidRPr="00D56DBE" w:rsidRDefault="006103F6" w:rsidP="003669FF">
      <w:pPr>
        <w:spacing w:line="360" w:lineRule="auto"/>
        <w:jc w:val="both"/>
      </w:pPr>
    </w:p>
    <w:p w:rsidR="006103F6" w:rsidRDefault="006103F6" w:rsidP="006F4070">
      <w:pPr>
        <w:pStyle w:val="Heading1"/>
        <w:spacing w:line="360" w:lineRule="auto"/>
        <w:jc w:val="both"/>
        <w:rPr>
          <w:b w:val="0"/>
          <w:color w:val="auto"/>
          <w:sz w:val="36"/>
        </w:rPr>
      </w:pPr>
      <w:bookmarkStart w:id="414" w:name="_Toc295414696"/>
      <w:r w:rsidRPr="00C306B9">
        <w:rPr>
          <w:b w:val="0"/>
          <w:color w:val="auto"/>
          <w:sz w:val="36"/>
        </w:rPr>
        <w:t>Appendix</w:t>
      </w:r>
      <w:bookmarkEnd w:id="351"/>
      <w:bookmarkEnd w:id="414"/>
    </w:p>
    <w:p w:rsidR="006103F6" w:rsidRPr="006F4070" w:rsidRDefault="006103F6" w:rsidP="006F4070">
      <w:pPr>
        <w:spacing w:line="360" w:lineRule="auto"/>
      </w:pPr>
    </w:p>
    <w:p w:rsidR="006103F6" w:rsidRPr="00DC0BCA" w:rsidRDefault="006103F6" w:rsidP="00DC0BCA">
      <w:pPr>
        <w:pStyle w:val="Heading2"/>
        <w:rPr>
          <w:b w:val="0"/>
          <w:color w:val="auto"/>
          <w:sz w:val="28"/>
        </w:rPr>
      </w:pPr>
      <w:bookmarkStart w:id="415" w:name="_Toc295414697"/>
      <w:r w:rsidRPr="00DC0BCA">
        <w:rPr>
          <w:b w:val="0"/>
          <w:color w:val="auto"/>
          <w:sz w:val="28"/>
        </w:rPr>
        <w:t>List of Countries</w:t>
      </w:r>
      <w:bookmarkEnd w:id="415"/>
    </w:p>
    <w:p w:rsidR="006103F6" w:rsidRPr="00DC0BCA" w:rsidRDefault="006103F6" w:rsidP="00DC0BCA"/>
    <w:p w:rsidR="006103F6" w:rsidRPr="00DC0BCA" w:rsidRDefault="006103F6" w:rsidP="00DC0BCA">
      <w:pPr>
        <w:rPr>
          <w:sz w:val="20"/>
        </w:rPr>
      </w:pPr>
      <w:r w:rsidRPr="00DC0BCA">
        <w:rPr>
          <w:b/>
          <w:sz w:val="20"/>
        </w:rPr>
        <w:t>Table 16</w:t>
      </w:r>
      <w:r w:rsidRPr="00DC0BCA">
        <w:rPr>
          <w:sz w:val="20"/>
        </w:rPr>
        <w:t>List of Countries</w:t>
      </w:r>
    </w:p>
    <w:tbl>
      <w:tblPr>
        <w:tblW w:w="6771" w:type="dxa"/>
        <w:tblBorders>
          <w:top w:val="single" w:sz="8" w:space="0" w:color="4F81BD"/>
          <w:bottom w:val="single" w:sz="8" w:space="0" w:color="4F81BD"/>
        </w:tblBorders>
        <w:tblLook w:val="00A0"/>
      </w:tblPr>
      <w:tblGrid>
        <w:gridCol w:w="3369"/>
        <w:gridCol w:w="3402"/>
      </w:tblGrid>
      <w:tr w:rsidR="006103F6" w:rsidRPr="004D299A">
        <w:trPr>
          <w:trHeight w:val="300"/>
        </w:trPr>
        <w:tc>
          <w:tcPr>
            <w:tcW w:w="6771" w:type="dxa"/>
            <w:gridSpan w:val="2"/>
            <w:tcBorders>
              <w:top w:val="single" w:sz="8" w:space="0" w:color="4F81BD"/>
              <w:left w:val="nil"/>
              <w:bottom w:val="single" w:sz="8" w:space="0" w:color="4F81BD"/>
              <w:right w:val="nil"/>
            </w:tcBorders>
            <w:noWrap/>
          </w:tcPr>
          <w:p w:rsidR="006103F6" w:rsidRPr="004D299A" w:rsidRDefault="006103F6" w:rsidP="00FE5782">
            <w:pPr>
              <w:rPr>
                <w:rFonts w:cs="Calibri"/>
                <w:b/>
                <w:bCs/>
                <w:color w:val="000000"/>
                <w:sz w:val="20"/>
                <w:szCs w:val="20"/>
                <w:lang w:eastAsia="zh-TW"/>
              </w:rPr>
            </w:pPr>
            <w:r w:rsidRPr="004D299A">
              <w:rPr>
                <w:rFonts w:cs="Calibri"/>
                <w:b/>
                <w:bCs/>
                <w:color w:val="000000"/>
                <w:sz w:val="20"/>
                <w:szCs w:val="20"/>
                <w:lang w:eastAsia="zh-TW"/>
              </w:rPr>
              <w:t>Countries:</w:t>
            </w:r>
          </w:p>
        </w:tc>
      </w:tr>
      <w:tr w:rsidR="006103F6" w:rsidRPr="004D299A">
        <w:trPr>
          <w:trHeight w:val="300"/>
        </w:trPr>
        <w:tc>
          <w:tcPr>
            <w:tcW w:w="3369" w:type="dxa"/>
            <w:tcBorders>
              <w:left w:val="nil"/>
              <w:right w:val="nil"/>
            </w:tcBorders>
            <w:shd w:val="clear" w:color="auto" w:fill="D3DFEE"/>
            <w:noWrap/>
          </w:tcPr>
          <w:p w:rsidR="006103F6" w:rsidRPr="004D299A" w:rsidRDefault="006103F6" w:rsidP="00FE5782">
            <w:pPr>
              <w:rPr>
                <w:rFonts w:cs="Calibri"/>
                <w:bCs/>
                <w:color w:val="000000"/>
                <w:sz w:val="20"/>
                <w:szCs w:val="20"/>
                <w:lang w:eastAsia="zh-TW"/>
              </w:rPr>
            </w:pPr>
            <w:r w:rsidRPr="004D299A">
              <w:rPr>
                <w:rFonts w:cs="Calibri"/>
                <w:bCs/>
                <w:color w:val="000000"/>
                <w:sz w:val="20"/>
                <w:szCs w:val="20"/>
                <w:lang w:eastAsia="zh-TW"/>
              </w:rPr>
              <w:t>Angola</w:t>
            </w:r>
          </w:p>
        </w:tc>
        <w:tc>
          <w:tcPr>
            <w:tcW w:w="3402" w:type="dxa"/>
            <w:tcBorders>
              <w:left w:val="nil"/>
              <w:right w:val="nil"/>
            </w:tcBorders>
            <w:shd w:val="clear" w:color="auto" w:fill="D3DFEE"/>
            <w:noWrap/>
          </w:tcPr>
          <w:p w:rsidR="006103F6" w:rsidRPr="004D299A" w:rsidRDefault="006103F6" w:rsidP="00FE5782">
            <w:pPr>
              <w:rPr>
                <w:rFonts w:cs="Calibri"/>
                <w:color w:val="000000"/>
                <w:sz w:val="20"/>
                <w:szCs w:val="20"/>
                <w:lang w:eastAsia="zh-TW"/>
              </w:rPr>
            </w:pPr>
            <w:r w:rsidRPr="004D299A">
              <w:rPr>
                <w:rFonts w:cs="Calibri"/>
                <w:color w:val="000000"/>
                <w:sz w:val="20"/>
                <w:szCs w:val="20"/>
                <w:lang w:eastAsia="zh-TW"/>
              </w:rPr>
              <w:t>Luxembourg</w:t>
            </w:r>
          </w:p>
        </w:tc>
      </w:tr>
      <w:tr w:rsidR="006103F6" w:rsidRPr="004D299A">
        <w:trPr>
          <w:trHeight w:val="300"/>
        </w:trPr>
        <w:tc>
          <w:tcPr>
            <w:tcW w:w="3369" w:type="dxa"/>
            <w:noWrap/>
          </w:tcPr>
          <w:p w:rsidR="006103F6" w:rsidRPr="004D299A" w:rsidRDefault="006103F6" w:rsidP="00FE5782">
            <w:pPr>
              <w:rPr>
                <w:rFonts w:cs="Calibri"/>
                <w:bCs/>
                <w:color w:val="000000"/>
                <w:sz w:val="20"/>
                <w:szCs w:val="20"/>
                <w:lang w:eastAsia="zh-TW"/>
              </w:rPr>
            </w:pPr>
            <w:r w:rsidRPr="004D299A">
              <w:rPr>
                <w:rFonts w:cs="Calibri"/>
                <w:bCs/>
                <w:color w:val="000000"/>
                <w:sz w:val="20"/>
                <w:szCs w:val="20"/>
                <w:lang w:eastAsia="zh-TW"/>
              </w:rPr>
              <w:t>Antigua and Barbuda</w:t>
            </w:r>
          </w:p>
        </w:tc>
        <w:tc>
          <w:tcPr>
            <w:tcW w:w="3402" w:type="dxa"/>
            <w:noWrap/>
          </w:tcPr>
          <w:p w:rsidR="006103F6" w:rsidRPr="004D299A" w:rsidRDefault="006103F6" w:rsidP="00FE5782">
            <w:pPr>
              <w:rPr>
                <w:rFonts w:cs="Calibri"/>
                <w:color w:val="000000"/>
                <w:sz w:val="20"/>
                <w:szCs w:val="20"/>
                <w:lang w:eastAsia="zh-TW"/>
              </w:rPr>
            </w:pPr>
            <w:r w:rsidRPr="004D299A">
              <w:rPr>
                <w:rFonts w:cs="Calibri"/>
                <w:color w:val="000000"/>
                <w:sz w:val="20"/>
                <w:szCs w:val="20"/>
                <w:lang w:eastAsia="zh-TW"/>
              </w:rPr>
              <w:t>Macedonia, FYR</w:t>
            </w:r>
          </w:p>
        </w:tc>
      </w:tr>
      <w:tr w:rsidR="006103F6" w:rsidRPr="004D299A">
        <w:trPr>
          <w:trHeight w:val="300"/>
        </w:trPr>
        <w:tc>
          <w:tcPr>
            <w:tcW w:w="3369" w:type="dxa"/>
            <w:tcBorders>
              <w:left w:val="nil"/>
              <w:right w:val="nil"/>
            </w:tcBorders>
            <w:shd w:val="clear" w:color="auto" w:fill="D3DFEE"/>
            <w:noWrap/>
          </w:tcPr>
          <w:p w:rsidR="006103F6" w:rsidRPr="004D299A" w:rsidRDefault="006103F6" w:rsidP="00FE5782">
            <w:pPr>
              <w:rPr>
                <w:rFonts w:cs="Calibri"/>
                <w:bCs/>
                <w:color w:val="000000"/>
                <w:sz w:val="20"/>
                <w:szCs w:val="20"/>
                <w:lang w:eastAsia="zh-TW"/>
              </w:rPr>
            </w:pPr>
            <w:r w:rsidRPr="004D299A">
              <w:rPr>
                <w:rFonts w:cs="Calibri"/>
                <w:bCs/>
                <w:color w:val="000000"/>
                <w:sz w:val="20"/>
                <w:szCs w:val="20"/>
                <w:lang w:eastAsia="zh-TW"/>
              </w:rPr>
              <w:t>Austria</w:t>
            </w:r>
          </w:p>
        </w:tc>
        <w:tc>
          <w:tcPr>
            <w:tcW w:w="3402" w:type="dxa"/>
            <w:tcBorders>
              <w:left w:val="nil"/>
              <w:right w:val="nil"/>
            </w:tcBorders>
            <w:shd w:val="clear" w:color="auto" w:fill="D3DFEE"/>
            <w:noWrap/>
          </w:tcPr>
          <w:p w:rsidR="006103F6" w:rsidRPr="004D299A" w:rsidRDefault="006103F6" w:rsidP="00FE5782">
            <w:pPr>
              <w:rPr>
                <w:rFonts w:cs="Calibri"/>
                <w:color w:val="000000"/>
                <w:sz w:val="20"/>
                <w:szCs w:val="20"/>
                <w:lang w:eastAsia="zh-TW"/>
              </w:rPr>
            </w:pPr>
            <w:r w:rsidRPr="004D299A">
              <w:rPr>
                <w:rFonts w:cs="Calibri"/>
                <w:color w:val="000000"/>
                <w:sz w:val="20"/>
                <w:szCs w:val="20"/>
                <w:lang w:eastAsia="zh-TW"/>
              </w:rPr>
              <w:t>Malaysia</w:t>
            </w:r>
          </w:p>
        </w:tc>
      </w:tr>
      <w:tr w:rsidR="006103F6" w:rsidRPr="004D299A">
        <w:trPr>
          <w:trHeight w:val="300"/>
        </w:trPr>
        <w:tc>
          <w:tcPr>
            <w:tcW w:w="3369" w:type="dxa"/>
            <w:noWrap/>
          </w:tcPr>
          <w:p w:rsidR="006103F6" w:rsidRPr="004D299A" w:rsidRDefault="006103F6" w:rsidP="00FE5782">
            <w:pPr>
              <w:rPr>
                <w:rFonts w:cs="Calibri"/>
                <w:bCs/>
                <w:color w:val="000000"/>
                <w:sz w:val="20"/>
                <w:szCs w:val="20"/>
                <w:lang w:eastAsia="zh-TW"/>
              </w:rPr>
            </w:pPr>
            <w:r w:rsidRPr="004D299A">
              <w:rPr>
                <w:rFonts w:cs="Calibri"/>
                <w:bCs/>
                <w:color w:val="000000"/>
                <w:sz w:val="20"/>
                <w:szCs w:val="20"/>
                <w:lang w:eastAsia="zh-TW"/>
              </w:rPr>
              <w:t>Bahrain</w:t>
            </w:r>
          </w:p>
        </w:tc>
        <w:tc>
          <w:tcPr>
            <w:tcW w:w="3402" w:type="dxa"/>
            <w:noWrap/>
          </w:tcPr>
          <w:p w:rsidR="006103F6" w:rsidRPr="004D299A" w:rsidRDefault="006103F6" w:rsidP="00FE5782">
            <w:pPr>
              <w:rPr>
                <w:rFonts w:cs="Calibri"/>
                <w:color w:val="000000"/>
                <w:sz w:val="20"/>
                <w:szCs w:val="20"/>
                <w:lang w:eastAsia="zh-TW"/>
              </w:rPr>
            </w:pPr>
            <w:r w:rsidRPr="004D299A">
              <w:rPr>
                <w:rFonts w:cs="Calibri"/>
                <w:color w:val="000000"/>
                <w:sz w:val="20"/>
                <w:szCs w:val="20"/>
                <w:lang w:eastAsia="zh-TW"/>
              </w:rPr>
              <w:t>Maldives</w:t>
            </w:r>
          </w:p>
        </w:tc>
      </w:tr>
      <w:tr w:rsidR="006103F6" w:rsidRPr="004D299A">
        <w:trPr>
          <w:trHeight w:val="300"/>
        </w:trPr>
        <w:tc>
          <w:tcPr>
            <w:tcW w:w="3369" w:type="dxa"/>
            <w:tcBorders>
              <w:left w:val="nil"/>
              <w:right w:val="nil"/>
            </w:tcBorders>
            <w:shd w:val="clear" w:color="auto" w:fill="D3DFEE"/>
            <w:noWrap/>
          </w:tcPr>
          <w:p w:rsidR="006103F6" w:rsidRPr="004D299A" w:rsidRDefault="006103F6" w:rsidP="00FE5782">
            <w:pPr>
              <w:rPr>
                <w:rFonts w:cs="Calibri"/>
                <w:bCs/>
                <w:color w:val="000000"/>
                <w:sz w:val="20"/>
                <w:szCs w:val="20"/>
                <w:lang w:eastAsia="zh-TW"/>
              </w:rPr>
            </w:pPr>
            <w:r w:rsidRPr="004D299A">
              <w:rPr>
                <w:rFonts w:cs="Calibri"/>
                <w:bCs/>
                <w:color w:val="000000"/>
                <w:sz w:val="20"/>
                <w:szCs w:val="20"/>
                <w:lang w:eastAsia="zh-TW"/>
              </w:rPr>
              <w:t>Barbados</w:t>
            </w:r>
          </w:p>
        </w:tc>
        <w:tc>
          <w:tcPr>
            <w:tcW w:w="3402" w:type="dxa"/>
            <w:tcBorders>
              <w:left w:val="nil"/>
              <w:right w:val="nil"/>
            </w:tcBorders>
            <w:shd w:val="clear" w:color="auto" w:fill="D3DFEE"/>
            <w:noWrap/>
          </w:tcPr>
          <w:p w:rsidR="006103F6" w:rsidRPr="004D299A" w:rsidRDefault="006103F6" w:rsidP="00FE5782">
            <w:pPr>
              <w:rPr>
                <w:rFonts w:cs="Calibri"/>
                <w:color w:val="000000"/>
                <w:sz w:val="20"/>
                <w:szCs w:val="20"/>
                <w:lang w:eastAsia="zh-TW"/>
              </w:rPr>
            </w:pPr>
            <w:r w:rsidRPr="004D299A">
              <w:rPr>
                <w:rFonts w:cs="Calibri"/>
                <w:color w:val="000000"/>
                <w:sz w:val="20"/>
                <w:szCs w:val="20"/>
                <w:lang w:eastAsia="zh-TW"/>
              </w:rPr>
              <w:t>Mauritius</w:t>
            </w:r>
          </w:p>
        </w:tc>
      </w:tr>
      <w:tr w:rsidR="006103F6" w:rsidRPr="004D299A">
        <w:trPr>
          <w:trHeight w:val="300"/>
        </w:trPr>
        <w:tc>
          <w:tcPr>
            <w:tcW w:w="3369" w:type="dxa"/>
            <w:noWrap/>
          </w:tcPr>
          <w:p w:rsidR="006103F6" w:rsidRPr="004D299A" w:rsidRDefault="006103F6" w:rsidP="00FE5782">
            <w:pPr>
              <w:rPr>
                <w:rFonts w:cs="Calibri"/>
                <w:bCs/>
                <w:color w:val="000000"/>
                <w:sz w:val="20"/>
                <w:szCs w:val="20"/>
                <w:lang w:eastAsia="zh-TW"/>
              </w:rPr>
            </w:pPr>
            <w:r w:rsidRPr="004D299A">
              <w:rPr>
                <w:rFonts w:cs="Calibri"/>
                <w:bCs/>
                <w:color w:val="000000"/>
                <w:sz w:val="20"/>
                <w:szCs w:val="20"/>
                <w:lang w:eastAsia="zh-TW"/>
              </w:rPr>
              <w:t>Belarus</w:t>
            </w:r>
          </w:p>
        </w:tc>
        <w:tc>
          <w:tcPr>
            <w:tcW w:w="3402" w:type="dxa"/>
            <w:noWrap/>
          </w:tcPr>
          <w:p w:rsidR="006103F6" w:rsidRPr="004D299A" w:rsidRDefault="006103F6" w:rsidP="00FE5782">
            <w:pPr>
              <w:rPr>
                <w:rFonts w:cs="Calibri"/>
                <w:color w:val="000000"/>
                <w:sz w:val="20"/>
                <w:szCs w:val="20"/>
                <w:lang w:eastAsia="zh-TW"/>
              </w:rPr>
            </w:pPr>
            <w:r w:rsidRPr="004D299A">
              <w:rPr>
                <w:rFonts w:cs="Calibri"/>
                <w:color w:val="000000"/>
                <w:sz w:val="20"/>
                <w:szCs w:val="20"/>
                <w:lang w:eastAsia="zh-TW"/>
              </w:rPr>
              <w:t>Moldova</w:t>
            </w:r>
          </w:p>
        </w:tc>
      </w:tr>
      <w:tr w:rsidR="006103F6" w:rsidRPr="004D299A">
        <w:trPr>
          <w:trHeight w:val="300"/>
        </w:trPr>
        <w:tc>
          <w:tcPr>
            <w:tcW w:w="3369" w:type="dxa"/>
            <w:tcBorders>
              <w:left w:val="nil"/>
              <w:right w:val="nil"/>
            </w:tcBorders>
            <w:shd w:val="clear" w:color="auto" w:fill="D3DFEE"/>
            <w:noWrap/>
          </w:tcPr>
          <w:p w:rsidR="006103F6" w:rsidRPr="004D299A" w:rsidRDefault="006103F6" w:rsidP="00FE5782">
            <w:pPr>
              <w:rPr>
                <w:rFonts w:cs="Calibri"/>
                <w:bCs/>
                <w:color w:val="000000"/>
                <w:sz w:val="20"/>
                <w:szCs w:val="20"/>
                <w:lang w:eastAsia="zh-TW"/>
              </w:rPr>
            </w:pPr>
            <w:r w:rsidRPr="004D299A">
              <w:rPr>
                <w:rFonts w:cs="Calibri"/>
                <w:bCs/>
                <w:color w:val="000000"/>
                <w:sz w:val="20"/>
                <w:szCs w:val="20"/>
                <w:lang w:eastAsia="zh-TW"/>
              </w:rPr>
              <w:t>Belgium</w:t>
            </w:r>
          </w:p>
        </w:tc>
        <w:tc>
          <w:tcPr>
            <w:tcW w:w="3402" w:type="dxa"/>
            <w:tcBorders>
              <w:left w:val="nil"/>
              <w:right w:val="nil"/>
            </w:tcBorders>
            <w:shd w:val="clear" w:color="auto" w:fill="D3DFEE"/>
            <w:noWrap/>
          </w:tcPr>
          <w:p w:rsidR="006103F6" w:rsidRPr="004D299A" w:rsidRDefault="006103F6" w:rsidP="00FE5782">
            <w:pPr>
              <w:rPr>
                <w:rFonts w:cs="Calibri"/>
                <w:color w:val="000000"/>
                <w:sz w:val="20"/>
                <w:szCs w:val="20"/>
                <w:lang w:eastAsia="zh-TW"/>
              </w:rPr>
            </w:pPr>
            <w:r w:rsidRPr="004D299A">
              <w:rPr>
                <w:rFonts w:cs="Calibri"/>
                <w:color w:val="000000"/>
                <w:sz w:val="20"/>
                <w:szCs w:val="20"/>
                <w:lang w:eastAsia="zh-TW"/>
              </w:rPr>
              <w:t>Mongolia</w:t>
            </w:r>
          </w:p>
        </w:tc>
      </w:tr>
      <w:tr w:rsidR="006103F6" w:rsidRPr="004D299A">
        <w:trPr>
          <w:trHeight w:val="300"/>
        </w:trPr>
        <w:tc>
          <w:tcPr>
            <w:tcW w:w="3369" w:type="dxa"/>
            <w:noWrap/>
          </w:tcPr>
          <w:p w:rsidR="006103F6" w:rsidRPr="004D299A" w:rsidRDefault="006103F6" w:rsidP="00FE5782">
            <w:pPr>
              <w:rPr>
                <w:rFonts w:cs="Calibri"/>
                <w:bCs/>
                <w:color w:val="000000"/>
                <w:sz w:val="20"/>
                <w:szCs w:val="20"/>
                <w:lang w:eastAsia="zh-TW"/>
              </w:rPr>
            </w:pPr>
            <w:r w:rsidRPr="004D299A">
              <w:rPr>
                <w:rFonts w:cs="Calibri"/>
                <w:bCs/>
                <w:color w:val="000000"/>
                <w:sz w:val="20"/>
                <w:szCs w:val="20"/>
                <w:lang w:eastAsia="zh-TW"/>
              </w:rPr>
              <w:t>Belize</w:t>
            </w:r>
          </w:p>
        </w:tc>
        <w:tc>
          <w:tcPr>
            <w:tcW w:w="3402" w:type="dxa"/>
            <w:noWrap/>
          </w:tcPr>
          <w:p w:rsidR="006103F6" w:rsidRPr="004D299A" w:rsidRDefault="006103F6" w:rsidP="00FE5782">
            <w:pPr>
              <w:rPr>
                <w:rFonts w:cs="Calibri"/>
                <w:color w:val="000000"/>
                <w:sz w:val="20"/>
                <w:szCs w:val="20"/>
                <w:lang w:eastAsia="zh-TW"/>
              </w:rPr>
            </w:pPr>
            <w:r w:rsidRPr="004D299A">
              <w:rPr>
                <w:rFonts w:cs="Calibri"/>
                <w:color w:val="000000"/>
                <w:sz w:val="20"/>
                <w:szCs w:val="20"/>
                <w:lang w:eastAsia="zh-TW"/>
              </w:rPr>
              <w:t>Montenegro</w:t>
            </w:r>
          </w:p>
        </w:tc>
      </w:tr>
      <w:tr w:rsidR="006103F6" w:rsidRPr="004D299A">
        <w:trPr>
          <w:trHeight w:val="300"/>
        </w:trPr>
        <w:tc>
          <w:tcPr>
            <w:tcW w:w="3369" w:type="dxa"/>
            <w:tcBorders>
              <w:left w:val="nil"/>
              <w:right w:val="nil"/>
            </w:tcBorders>
            <w:shd w:val="clear" w:color="auto" w:fill="D3DFEE"/>
            <w:noWrap/>
          </w:tcPr>
          <w:p w:rsidR="006103F6" w:rsidRPr="004D299A" w:rsidRDefault="006103F6" w:rsidP="00FE5782">
            <w:pPr>
              <w:rPr>
                <w:rFonts w:cs="Calibri"/>
                <w:bCs/>
                <w:color w:val="000000"/>
                <w:sz w:val="20"/>
                <w:szCs w:val="20"/>
                <w:lang w:eastAsia="zh-TW"/>
              </w:rPr>
            </w:pPr>
            <w:r w:rsidRPr="004D299A">
              <w:rPr>
                <w:rFonts w:cs="Calibri"/>
                <w:bCs/>
                <w:color w:val="000000"/>
                <w:sz w:val="20"/>
                <w:szCs w:val="20"/>
                <w:lang w:eastAsia="zh-TW"/>
              </w:rPr>
              <w:t>Bulgaria</w:t>
            </w:r>
          </w:p>
        </w:tc>
        <w:tc>
          <w:tcPr>
            <w:tcW w:w="3402" w:type="dxa"/>
            <w:tcBorders>
              <w:left w:val="nil"/>
              <w:right w:val="nil"/>
            </w:tcBorders>
            <w:shd w:val="clear" w:color="auto" w:fill="D3DFEE"/>
            <w:noWrap/>
          </w:tcPr>
          <w:p w:rsidR="006103F6" w:rsidRPr="004D299A" w:rsidRDefault="006103F6" w:rsidP="00FE5782">
            <w:pPr>
              <w:rPr>
                <w:rFonts w:cs="Calibri"/>
                <w:color w:val="000000"/>
                <w:sz w:val="20"/>
                <w:szCs w:val="20"/>
                <w:lang w:eastAsia="zh-TW"/>
              </w:rPr>
            </w:pPr>
            <w:r w:rsidRPr="004D299A">
              <w:rPr>
                <w:rFonts w:cs="Calibri"/>
                <w:color w:val="000000"/>
                <w:sz w:val="20"/>
                <w:szCs w:val="20"/>
                <w:lang w:eastAsia="zh-TW"/>
              </w:rPr>
              <w:t>Namibia</w:t>
            </w:r>
          </w:p>
        </w:tc>
      </w:tr>
      <w:tr w:rsidR="006103F6" w:rsidRPr="004D299A">
        <w:trPr>
          <w:trHeight w:val="300"/>
        </w:trPr>
        <w:tc>
          <w:tcPr>
            <w:tcW w:w="3369" w:type="dxa"/>
            <w:noWrap/>
          </w:tcPr>
          <w:p w:rsidR="006103F6" w:rsidRPr="004D299A" w:rsidRDefault="006103F6" w:rsidP="00FE5782">
            <w:pPr>
              <w:rPr>
                <w:rFonts w:cs="Calibri"/>
                <w:bCs/>
                <w:color w:val="000000"/>
                <w:sz w:val="20"/>
                <w:szCs w:val="20"/>
                <w:lang w:eastAsia="zh-TW"/>
              </w:rPr>
            </w:pPr>
            <w:r w:rsidRPr="004D299A">
              <w:rPr>
                <w:rFonts w:cs="Calibri"/>
                <w:bCs/>
                <w:color w:val="000000"/>
                <w:sz w:val="20"/>
                <w:szCs w:val="20"/>
                <w:lang w:eastAsia="zh-TW"/>
              </w:rPr>
              <w:t>Cambodia</w:t>
            </w:r>
          </w:p>
        </w:tc>
        <w:tc>
          <w:tcPr>
            <w:tcW w:w="3402" w:type="dxa"/>
            <w:noWrap/>
          </w:tcPr>
          <w:p w:rsidR="006103F6" w:rsidRPr="004D299A" w:rsidRDefault="006103F6" w:rsidP="00FE5782">
            <w:pPr>
              <w:rPr>
                <w:rFonts w:cs="Calibri"/>
                <w:color w:val="000000"/>
                <w:sz w:val="20"/>
                <w:szCs w:val="20"/>
                <w:lang w:eastAsia="zh-TW"/>
              </w:rPr>
            </w:pPr>
            <w:r w:rsidRPr="004D299A">
              <w:rPr>
                <w:rFonts w:cs="Calibri"/>
                <w:color w:val="000000"/>
                <w:sz w:val="20"/>
                <w:szCs w:val="20"/>
                <w:lang w:eastAsia="zh-TW"/>
              </w:rPr>
              <w:t>Netherlands</w:t>
            </w:r>
          </w:p>
        </w:tc>
      </w:tr>
      <w:tr w:rsidR="006103F6" w:rsidRPr="004D299A">
        <w:trPr>
          <w:trHeight w:val="300"/>
        </w:trPr>
        <w:tc>
          <w:tcPr>
            <w:tcW w:w="3369" w:type="dxa"/>
            <w:tcBorders>
              <w:left w:val="nil"/>
              <w:right w:val="nil"/>
            </w:tcBorders>
            <w:shd w:val="clear" w:color="auto" w:fill="D3DFEE"/>
            <w:noWrap/>
          </w:tcPr>
          <w:p w:rsidR="006103F6" w:rsidRPr="004D299A" w:rsidRDefault="006103F6" w:rsidP="00FE5782">
            <w:pPr>
              <w:rPr>
                <w:rFonts w:cs="Calibri"/>
                <w:bCs/>
                <w:color w:val="000000"/>
                <w:sz w:val="20"/>
                <w:szCs w:val="20"/>
                <w:lang w:eastAsia="zh-TW"/>
              </w:rPr>
            </w:pPr>
            <w:r w:rsidRPr="004D299A">
              <w:rPr>
                <w:rFonts w:cs="Calibri"/>
                <w:bCs/>
                <w:color w:val="000000"/>
                <w:sz w:val="20"/>
                <w:szCs w:val="20"/>
                <w:lang w:eastAsia="zh-TW"/>
              </w:rPr>
              <w:t>Congo, Rep.</w:t>
            </w:r>
          </w:p>
        </w:tc>
        <w:tc>
          <w:tcPr>
            <w:tcW w:w="3402" w:type="dxa"/>
            <w:tcBorders>
              <w:left w:val="nil"/>
              <w:right w:val="nil"/>
            </w:tcBorders>
            <w:shd w:val="clear" w:color="auto" w:fill="D3DFEE"/>
            <w:noWrap/>
          </w:tcPr>
          <w:p w:rsidR="006103F6" w:rsidRPr="004D299A" w:rsidRDefault="006103F6" w:rsidP="00FE5782">
            <w:pPr>
              <w:rPr>
                <w:rFonts w:cs="Calibri"/>
                <w:color w:val="000000"/>
                <w:sz w:val="20"/>
                <w:szCs w:val="20"/>
                <w:lang w:eastAsia="zh-TW"/>
              </w:rPr>
            </w:pPr>
            <w:r w:rsidRPr="004D299A">
              <w:rPr>
                <w:rFonts w:cs="Calibri"/>
                <w:color w:val="000000"/>
                <w:sz w:val="20"/>
                <w:szCs w:val="20"/>
                <w:lang w:eastAsia="zh-TW"/>
              </w:rPr>
              <w:t>Nicaragua</w:t>
            </w:r>
          </w:p>
        </w:tc>
      </w:tr>
      <w:tr w:rsidR="006103F6" w:rsidRPr="004D299A">
        <w:trPr>
          <w:trHeight w:val="300"/>
        </w:trPr>
        <w:tc>
          <w:tcPr>
            <w:tcW w:w="3369" w:type="dxa"/>
            <w:noWrap/>
          </w:tcPr>
          <w:p w:rsidR="006103F6" w:rsidRPr="004D299A" w:rsidRDefault="006103F6" w:rsidP="00FE5782">
            <w:pPr>
              <w:rPr>
                <w:rFonts w:cs="Calibri"/>
                <w:bCs/>
                <w:color w:val="000000"/>
                <w:sz w:val="20"/>
                <w:szCs w:val="20"/>
                <w:lang w:eastAsia="zh-TW"/>
              </w:rPr>
            </w:pPr>
            <w:r w:rsidRPr="004D299A">
              <w:rPr>
                <w:rFonts w:cs="Calibri"/>
                <w:bCs/>
                <w:color w:val="000000"/>
                <w:sz w:val="20"/>
                <w:szCs w:val="20"/>
                <w:lang w:eastAsia="zh-TW"/>
              </w:rPr>
              <w:t>Czech Republic</w:t>
            </w:r>
          </w:p>
        </w:tc>
        <w:tc>
          <w:tcPr>
            <w:tcW w:w="3402" w:type="dxa"/>
            <w:noWrap/>
          </w:tcPr>
          <w:p w:rsidR="006103F6" w:rsidRPr="004D299A" w:rsidRDefault="006103F6" w:rsidP="00FE5782">
            <w:pPr>
              <w:rPr>
                <w:rFonts w:cs="Calibri"/>
                <w:color w:val="000000"/>
                <w:sz w:val="20"/>
                <w:szCs w:val="20"/>
                <w:lang w:eastAsia="zh-TW"/>
              </w:rPr>
            </w:pPr>
            <w:r w:rsidRPr="004D299A">
              <w:rPr>
                <w:rFonts w:cs="Calibri"/>
                <w:color w:val="000000"/>
                <w:sz w:val="20"/>
                <w:szCs w:val="20"/>
                <w:lang w:eastAsia="zh-TW"/>
              </w:rPr>
              <w:t>Palau</w:t>
            </w:r>
          </w:p>
        </w:tc>
      </w:tr>
      <w:tr w:rsidR="006103F6" w:rsidRPr="004D299A">
        <w:trPr>
          <w:trHeight w:val="300"/>
        </w:trPr>
        <w:tc>
          <w:tcPr>
            <w:tcW w:w="3369" w:type="dxa"/>
            <w:tcBorders>
              <w:left w:val="nil"/>
              <w:right w:val="nil"/>
            </w:tcBorders>
            <w:shd w:val="clear" w:color="auto" w:fill="D3DFEE"/>
            <w:noWrap/>
          </w:tcPr>
          <w:p w:rsidR="006103F6" w:rsidRPr="004D299A" w:rsidRDefault="006103F6" w:rsidP="00FE5782">
            <w:pPr>
              <w:rPr>
                <w:rFonts w:cs="Calibri"/>
                <w:bCs/>
                <w:color w:val="000000"/>
                <w:sz w:val="20"/>
                <w:szCs w:val="20"/>
                <w:lang w:eastAsia="zh-TW"/>
              </w:rPr>
            </w:pPr>
            <w:r w:rsidRPr="004D299A">
              <w:rPr>
                <w:rFonts w:cs="Calibri"/>
                <w:bCs/>
                <w:color w:val="000000"/>
                <w:sz w:val="20"/>
                <w:szCs w:val="20"/>
                <w:lang w:eastAsia="zh-TW"/>
              </w:rPr>
              <w:t>Equatorial Guinea</w:t>
            </w:r>
          </w:p>
        </w:tc>
        <w:tc>
          <w:tcPr>
            <w:tcW w:w="3402" w:type="dxa"/>
            <w:tcBorders>
              <w:left w:val="nil"/>
              <w:right w:val="nil"/>
            </w:tcBorders>
            <w:shd w:val="clear" w:color="auto" w:fill="D3DFEE"/>
            <w:noWrap/>
          </w:tcPr>
          <w:p w:rsidR="006103F6" w:rsidRPr="004D299A" w:rsidRDefault="006103F6" w:rsidP="00FE5782">
            <w:pPr>
              <w:rPr>
                <w:rFonts w:cs="Calibri"/>
                <w:color w:val="000000"/>
                <w:sz w:val="20"/>
                <w:szCs w:val="20"/>
                <w:lang w:eastAsia="zh-TW"/>
              </w:rPr>
            </w:pPr>
            <w:r w:rsidRPr="004D299A">
              <w:rPr>
                <w:rFonts w:cs="Calibri"/>
                <w:color w:val="000000"/>
                <w:sz w:val="20"/>
                <w:szCs w:val="20"/>
                <w:lang w:eastAsia="zh-TW"/>
              </w:rPr>
              <w:t>Panama</w:t>
            </w:r>
          </w:p>
        </w:tc>
      </w:tr>
      <w:tr w:rsidR="006103F6" w:rsidRPr="004D299A">
        <w:trPr>
          <w:trHeight w:val="300"/>
        </w:trPr>
        <w:tc>
          <w:tcPr>
            <w:tcW w:w="3369" w:type="dxa"/>
            <w:noWrap/>
          </w:tcPr>
          <w:p w:rsidR="006103F6" w:rsidRPr="004D299A" w:rsidRDefault="006103F6" w:rsidP="00FE5782">
            <w:pPr>
              <w:rPr>
                <w:rFonts w:cs="Calibri"/>
                <w:bCs/>
                <w:color w:val="000000"/>
                <w:sz w:val="20"/>
                <w:szCs w:val="20"/>
                <w:lang w:eastAsia="zh-TW"/>
              </w:rPr>
            </w:pPr>
            <w:r w:rsidRPr="004D299A">
              <w:rPr>
                <w:rFonts w:cs="Calibri"/>
                <w:bCs/>
                <w:color w:val="000000"/>
                <w:sz w:val="20"/>
                <w:szCs w:val="20"/>
                <w:lang w:eastAsia="zh-TW"/>
              </w:rPr>
              <w:t>Estonia</w:t>
            </w:r>
          </w:p>
        </w:tc>
        <w:tc>
          <w:tcPr>
            <w:tcW w:w="3402" w:type="dxa"/>
            <w:noWrap/>
          </w:tcPr>
          <w:p w:rsidR="006103F6" w:rsidRPr="004D299A" w:rsidRDefault="006103F6" w:rsidP="00FE5782">
            <w:pPr>
              <w:rPr>
                <w:rFonts w:cs="Calibri"/>
                <w:color w:val="000000"/>
                <w:sz w:val="20"/>
                <w:szCs w:val="20"/>
                <w:lang w:eastAsia="zh-TW"/>
              </w:rPr>
            </w:pPr>
            <w:r w:rsidRPr="004D299A">
              <w:rPr>
                <w:rFonts w:cs="Calibri"/>
                <w:color w:val="000000"/>
                <w:sz w:val="20"/>
                <w:szCs w:val="20"/>
                <w:lang w:eastAsia="zh-TW"/>
              </w:rPr>
              <w:t>Papua New Guinea</w:t>
            </w:r>
          </w:p>
        </w:tc>
      </w:tr>
      <w:tr w:rsidR="006103F6" w:rsidRPr="004D299A">
        <w:trPr>
          <w:trHeight w:val="300"/>
        </w:trPr>
        <w:tc>
          <w:tcPr>
            <w:tcW w:w="3369" w:type="dxa"/>
            <w:tcBorders>
              <w:left w:val="nil"/>
              <w:right w:val="nil"/>
            </w:tcBorders>
            <w:shd w:val="clear" w:color="auto" w:fill="D3DFEE"/>
            <w:noWrap/>
          </w:tcPr>
          <w:p w:rsidR="006103F6" w:rsidRPr="004D299A" w:rsidRDefault="006103F6" w:rsidP="00FE5782">
            <w:pPr>
              <w:rPr>
                <w:rFonts w:cs="Calibri"/>
                <w:bCs/>
                <w:color w:val="000000"/>
                <w:sz w:val="20"/>
                <w:szCs w:val="20"/>
                <w:lang w:eastAsia="zh-TW"/>
              </w:rPr>
            </w:pPr>
            <w:r w:rsidRPr="004D299A">
              <w:rPr>
                <w:rFonts w:cs="Calibri"/>
                <w:bCs/>
                <w:color w:val="000000"/>
                <w:sz w:val="20"/>
                <w:szCs w:val="20"/>
                <w:lang w:eastAsia="zh-TW"/>
              </w:rPr>
              <w:t>Fiji</w:t>
            </w:r>
          </w:p>
        </w:tc>
        <w:tc>
          <w:tcPr>
            <w:tcW w:w="3402" w:type="dxa"/>
            <w:tcBorders>
              <w:left w:val="nil"/>
              <w:right w:val="nil"/>
            </w:tcBorders>
            <w:shd w:val="clear" w:color="auto" w:fill="D3DFEE"/>
            <w:noWrap/>
          </w:tcPr>
          <w:p w:rsidR="006103F6" w:rsidRPr="004D299A" w:rsidRDefault="006103F6" w:rsidP="00FE5782">
            <w:pPr>
              <w:rPr>
                <w:rFonts w:cs="Calibri"/>
                <w:color w:val="000000"/>
                <w:sz w:val="20"/>
                <w:szCs w:val="20"/>
                <w:lang w:eastAsia="zh-TW"/>
              </w:rPr>
            </w:pPr>
            <w:r w:rsidRPr="004D299A">
              <w:rPr>
                <w:rFonts w:cs="Calibri"/>
                <w:color w:val="000000"/>
                <w:sz w:val="20"/>
                <w:szCs w:val="20"/>
                <w:lang w:eastAsia="zh-TW"/>
              </w:rPr>
              <w:t>Seychelles</w:t>
            </w:r>
          </w:p>
        </w:tc>
      </w:tr>
      <w:tr w:rsidR="006103F6" w:rsidRPr="004D299A">
        <w:trPr>
          <w:trHeight w:val="300"/>
        </w:trPr>
        <w:tc>
          <w:tcPr>
            <w:tcW w:w="3369" w:type="dxa"/>
            <w:noWrap/>
          </w:tcPr>
          <w:p w:rsidR="006103F6" w:rsidRPr="004D299A" w:rsidRDefault="006103F6" w:rsidP="00FE5782">
            <w:pPr>
              <w:rPr>
                <w:rFonts w:cs="Calibri"/>
                <w:bCs/>
                <w:color w:val="000000"/>
                <w:sz w:val="20"/>
                <w:szCs w:val="20"/>
                <w:lang w:eastAsia="zh-TW"/>
              </w:rPr>
            </w:pPr>
            <w:r w:rsidRPr="004D299A">
              <w:rPr>
                <w:rFonts w:cs="Calibri"/>
                <w:bCs/>
                <w:color w:val="000000"/>
                <w:sz w:val="20"/>
                <w:szCs w:val="20"/>
                <w:lang w:eastAsia="zh-TW"/>
              </w:rPr>
              <w:t>Guyana</w:t>
            </w:r>
          </w:p>
        </w:tc>
        <w:tc>
          <w:tcPr>
            <w:tcW w:w="3402" w:type="dxa"/>
            <w:noWrap/>
          </w:tcPr>
          <w:p w:rsidR="006103F6" w:rsidRPr="004D299A" w:rsidRDefault="006103F6" w:rsidP="00FE5782">
            <w:pPr>
              <w:rPr>
                <w:rFonts w:cs="Calibri"/>
                <w:color w:val="000000"/>
                <w:sz w:val="20"/>
                <w:szCs w:val="20"/>
                <w:lang w:eastAsia="zh-TW"/>
              </w:rPr>
            </w:pPr>
            <w:r w:rsidRPr="004D299A">
              <w:rPr>
                <w:rFonts w:cs="Calibri"/>
                <w:color w:val="000000"/>
                <w:sz w:val="20"/>
                <w:szCs w:val="20"/>
                <w:lang w:eastAsia="zh-TW"/>
              </w:rPr>
              <w:t>Singapore</w:t>
            </w:r>
          </w:p>
        </w:tc>
      </w:tr>
      <w:tr w:rsidR="006103F6" w:rsidRPr="004D299A">
        <w:trPr>
          <w:trHeight w:val="300"/>
        </w:trPr>
        <w:tc>
          <w:tcPr>
            <w:tcW w:w="3369" w:type="dxa"/>
            <w:tcBorders>
              <w:left w:val="nil"/>
              <w:right w:val="nil"/>
            </w:tcBorders>
            <w:shd w:val="clear" w:color="auto" w:fill="D3DFEE"/>
            <w:noWrap/>
          </w:tcPr>
          <w:p w:rsidR="006103F6" w:rsidRPr="004D299A" w:rsidRDefault="006103F6" w:rsidP="00FE5782">
            <w:pPr>
              <w:rPr>
                <w:rFonts w:cs="Calibri"/>
                <w:bCs/>
                <w:color w:val="000000"/>
                <w:sz w:val="20"/>
                <w:szCs w:val="20"/>
                <w:lang w:eastAsia="zh-TW"/>
              </w:rPr>
            </w:pPr>
            <w:r w:rsidRPr="004D299A">
              <w:rPr>
                <w:rFonts w:cs="Calibri"/>
                <w:bCs/>
                <w:color w:val="000000"/>
                <w:sz w:val="20"/>
                <w:szCs w:val="20"/>
                <w:lang w:eastAsia="zh-TW"/>
              </w:rPr>
              <w:t>Honduras</w:t>
            </w:r>
          </w:p>
        </w:tc>
        <w:tc>
          <w:tcPr>
            <w:tcW w:w="3402" w:type="dxa"/>
            <w:tcBorders>
              <w:left w:val="nil"/>
              <w:right w:val="nil"/>
            </w:tcBorders>
            <w:shd w:val="clear" w:color="auto" w:fill="D3DFEE"/>
            <w:noWrap/>
          </w:tcPr>
          <w:p w:rsidR="006103F6" w:rsidRPr="004D299A" w:rsidRDefault="006103F6" w:rsidP="00FE5782">
            <w:pPr>
              <w:rPr>
                <w:rFonts w:cs="Calibri"/>
                <w:color w:val="000000"/>
                <w:sz w:val="20"/>
                <w:szCs w:val="20"/>
                <w:lang w:eastAsia="zh-TW"/>
              </w:rPr>
            </w:pPr>
            <w:r w:rsidRPr="004D299A">
              <w:rPr>
                <w:rFonts w:cs="Calibri"/>
                <w:color w:val="000000"/>
                <w:sz w:val="20"/>
                <w:szCs w:val="20"/>
                <w:lang w:eastAsia="zh-TW"/>
              </w:rPr>
              <w:t>Slovak Republic</w:t>
            </w:r>
          </w:p>
        </w:tc>
      </w:tr>
      <w:tr w:rsidR="006103F6" w:rsidRPr="004D299A">
        <w:trPr>
          <w:trHeight w:val="300"/>
        </w:trPr>
        <w:tc>
          <w:tcPr>
            <w:tcW w:w="3369" w:type="dxa"/>
            <w:noWrap/>
          </w:tcPr>
          <w:p w:rsidR="006103F6" w:rsidRPr="004D299A" w:rsidRDefault="006103F6" w:rsidP="00FE5782">
            <w:pPr>
              <w:rPr>
                <w:rFonts w:cs="Calibri"/>
                <w:bCs/>
                <w:color w:val="000000"/>
                <w:sz w:val="20"/>
                <w:szCs w:val="20"/>
                <w:lang w:eastAsia="zh-TW"/>
              </w:rPr>
            </w:pPr>
            <w:r w:rsidRPr="004D299A">
              <w:rPr>
                <w:rFonts w:cs="Calibri"/>
                <w:bCs/>
                <w:color w:val="000000"/>
                <w:sz w:val="20"/>
                <w:szCs w:val="20"/>
                <w:lang w:eastAsia="zh-TW"/>
              </w:rPr>
              <w:t>Hong Kong SAR, China</w:t>
            </w:r>
          </w:p>
        </w:tc>
        <w:tc>
          <w:tcPr>
            <w:tcW w:w="3402" w:type="dxa"/>
            <w:noWrap/>
          </w:tcPr>
          <w:p w:rsidR="006103F6" w:rsidRPr="004D299A" w:rsidRDefault="006103F6" w:rsidP="00FE5782">
            <w:pPr>
              <w:rPr>
                <w:rFonts w:cs="Calibri"/>
                <w:color w:val="000000"/>
                <w:sz w:val="20"/>
                <w:szCs w:val="20"/>
                <w:lang w:eastAsia="zh-TW"/>
              </w:rPr>
            </w:pPr>
            <w:r w:rsidRPr="004D299A">
              <w:rPr>
                <w:rFonts w:cs="Calibri"/>
                <w:color w:val="000000"/>
                <w:sz w:val="20"/>
                <w:szCs w:val="20"/>
                <w:lang w:eastAsia="zh-TW"/>
              </w:rPr>
              <w:t>Slovenia</w:t>
            </w:r>
          </w:p>
        </w:tc>
      </w:tr>
      <w:tr w:rsidR="006103F6" w:rsidRPr="004D299A">
        <w:trPr>
          <w:trHeight w:val="300"/>
        </w:trPr>
        <w:tc>
          <w:tcPr>
            <w:tcW w:w="3369" w:type="dxa"/>
            <w:tcBorders>
              <w:left w:val="nil"/>
              <w:right w:val="nil"/>
            </w:tcBorders>
            <w:shd w:val="clear" w:color="auto" w:fill="D3DFEE"/>
            <w:noWrap/>
          </w:tcPr>
          <w:p w:rsidR="006103F6" w:rsidRPr="004D299A" w:rsidRDefault="006103F6" w:rsidP="00FE5782">
            <w:pPr>
              <w:rPr>
                <w:rFonts w:cs="Calibri"/>
                <w:bCs/>
                <w:color w:val="000000"/>
                <w:sz w:val="20"/>
                <w:szCs w:val="20"/>
                <w:lang w:eastAsia="zh-TW"/>
              </w:rPr>
            </w:pPr>
            <w:r w:rsidRPr="004D299A">
              <w:rPr>
                <w:rFonts w:cs="Calibri"/>
                <w:bCs/>
                <w:color w:val="000000"/>
                <w:sz w:val="20"/>
                <w:szCs w:val="20"/>
                <w:lang w:eastAsia="zh-TW"/>
              </w:rPr>
              <w:t>Hungary</w:t>
            </w:r>
          </w:p>
        </w:tc>
        <w:tc>
          <w:tcPr>
            <w:tcW w:w="3402" w:type="dxa"/>
            <w:tcBorders>
              <w:left w:val="nil"/>
              <w:right w:val="nil"/>
            </w:tcBorders>
            <w:shd w:val="clear" w:color="auto" w:fill="D3DFEE"/>
            <w:noWrap/>
          </w:tcPr>
          <w:p w:rsidR="006103F6" w:rsidRPr="004D299A" w:rsidRDefault="006103F6" w:rsidP="00FE5782">
            <w:pPr>
              <w:rPr>
                <w:rFonts w:cs="Calibri"/>
                <w:color w:val="000000"/>
                <w:sz w:val="20"/>
                <w:szCs w:val="20"/>
                <w:lang w:eastAsia="zh-TW"/>
              </w:rPr>
            </w:pPr>
            <w:r w:rsidRPr="004D299A">
              <w:rPr>
                <w:rFonts w:cs="Calibri"/>
                <w:color w:val="000000"/>
                <w:sz w:val="20"/>
                <w:szCs w:val="20"/>
                <w:lang w:eastAsia="zh-TW"/>
              </w:rPr>
              <w:t>St. Lucia</w:t>
            </w:r>
          </w:p>
        </w:tc>
      </w:tr>
      <w:tr w:rsidR="006103F6" w:rsidRPr="004D299A">
        <w:trPr>
          <w:trHeight w:val="300"/>
        </w:trPr>
        <w:tc>
          <w:tcPr>
            <w:tcW w:w="3369" w:type="dxa"/>
            <w:noWrap/>
          </w:tcPr>
          <w:p w:rsidR="006103F6" w:rsidRPr="004D299A" w:rsidRDefault="006103F6" w:rsidP="00FE5782">
            <w:pPr>
              <w:rPr>
                <w:rFonts w:cs="Calibri"/>
                <w:bCs/>
                <w:color w:val="000000"/>
                <w:sz w:val="20"/>
                <w:szCs w:val="20"/>
                <w:lang w:eastAsia="zh-TW"/>
              </w:rPr>
            </w:pPr>
            <w:r w:rsidRPr="004D299A">
              <w:rPr>
                <w:rFonts w:cs="Calibri"/>
                <w:bCs/>
                <w:color w:val="000000"/>
                <w:sz w:val="20"/>
                <w:szCs w:val="20"/>
                <w:lang w:eastAsia="zh-TW"/>
              </w:rPr>
              <w:t>Ireland</w:t>
            </w:r>
          </w:p>
        </w:tc>
        <w:tc>
          <w:tcPr>
            <w:tcW w:w="3402" w:type="dxa"/>
            <w:noWrap/>
          </w:tcPr>
          <w:p w:rsidR="006103F6" w:rsidRPr="004D299A" w:rsidRDefault="006103F6" w:rsidP="00FE5782">
            <w:pPr>
              <w:rPr>
                <w:rFonts w:cs="Calibri"/>
                <w:color w:val="000000"/>
                <w:sz w:val="20"/>
                <w:szCs w:val="20"/>
                <w:lang w:eastAsia="zh-TW"/>
              </w:rPr>
            </w:pPr>
            <w:r w:rsidRPr="004D299A">
              <w:rPr>
                <w:rFonts w:cs="Calibri"/>
                <w:color w:val="000000"/>
                <w:sz w:val="20"/>
                <w:szCs w:val="20"/>
                <w:lang w:eastAsia="zh-TW"/>
              </w:rPr>
              <w:t>St. Vincent and the Grenadines</w:t>
            </w:r>
          </w:p>
        </w:tc>
      </w:tr>
      <w:tr w:rsidR="006103F6" w:rsidRPr="004D299A">
        <w:trPr>
          <w:trHeight w:val="300"/>
        </w:trPr>
        <w:tc>
          <w:tcPr>
            <w:tcW w:w="3369" w:type="dxa"/>
            <w:tcBorders>
              <w:left w:val="nil"/>
              <w:right w:val="nil"/>
            </w:tcBorders>
            <w:shd w:val="clear" w:color="auto" w:fill="D3DFEE"/>
            <w:noWrap/>
          </w:tcPr>
          <w:p w:rsidR="006103F6" w:rsidRPr="004D299A" w:rsidRDefault="006103F6" w:rsidP="00FE5782">
            <w:pPr>
              <w:rPr>
                <w:rFonts w:cs="Calibri"/>
                <w:bCs/>
                <w:color w:val="000000"/>
                <w:sz w:val="20"/>
                <w:szCs w:val="20"/>
                <w:lang w:eastAsia="zh-TW"/>
              </w:rPr>
            </w:pPr>
            <w:r w:rsidRPr="004D299A">
              <w:rPr>
                <w:rFonts w:cs="Calibri"/>
                <w:bCs/>
                <w:color w:val="000000"/>
                <w:sz w:val="20"/>
                <w:szCs w:val="20"/>
                <w:lang w:eastAsia="zh-TW"/>
              </w:rPr>
              <w:t>Jordan</w:t>
            </w:r>
          </w:p>
        </w:tc>
        <w:tc>
          <w:tcPr>
            <w:tcW w:w="3402" w:type="dxa"/>
            <w:tcBorders>
              <w:left w:val="nil"/>
              <w:right w:val="nil"/>
            </w:tcBorders>
            <w:shd w:val="clear" w:color="auto" w:fill="D3DFEE"/>
            <w:noWrap/>
          </w:tcPr>
          <w:p w:rsidR="006103F6" w:rsidRPr="004D299A" w:rsidRDefault="006103F6" w:rsidP="00FE5782">
            <w:pPr>
              <w:rPr>
                <w:rFonts w:cs="Calibri"/>
                <w:color w:val="000000"/>
                <w:sz w:val="20"/>
                <w:szCs w:val="20"/>
                <w:lang w:eastAsia="zh-TW"/>
              </w:rPr>
            </w:pPr>
            <w:r w:rsidRPr="004D299A">
              <w:rPr>
                <w:rFonts w:cs="Calibri"/>
                <w:color w:val="000000"/>
                <w:sz w:val="20"/>
                <w:szCs w:val="20"/>
                <w:lang w:eastAsia="zh-TW"/>
              </w:rPr>
              <w:t>Swaziland</w:t>
            </w:r>
          </w:p>
        </w:tc>
      </w:tr>
      <w:tr w:rsidR="006103F6" w:rsidRPr="004D299A">
        <w:trPr>
          <w:trHeight w:val="300"/>
        </w:trPr>
        <w:tc>
          <w:tcPr>
            <w:tcW w:w="3369" w:type="dxa"/>
            <w:noWrap/>
          </w:tcPr>
          <w:p w:rsidR="006103F6" w:rsidRPr="004D299A" w:rsidRDefault="006103F6" w:rsidP="00FE5782">
            <w:pPr>
              <w:rPr>
                <w:rFonts w:cs="Calibri"/>
                <w:bCs/>
                <w:color w:val="000000"/>
                <w:sz w:val="20"/>
                <w:szCs w:val="20"/>
                <w:lang w:eastAsia="zh-TW"/>
              </w:rPr>
            </w:pPr>
            <w:r w:rsidRPr="004D299A">
              <w:rPr>
                <w:rFonts w:cs="Calibri"/>
                <w:bCs/>
                <w:color w:val="000000"/>
                <w:sz w:val="20"/>
                <w:szCs w:val="20"/>
                <w:lang w:eastAsia="zh-TW"/>
              </w:rPr>
              <w:t>Kyrgyz Republic</w:t>
            </w:r>
          </w:p>
        </w:tc>
        <w:tc>
          <w:tcPr>
            <w:tcW w:w="3402" w:type="dxa"/>
            <w:noWrap/>
          </w:tcPr>
          <w:p w:rsidR="006103F6" w:rsidRPr="004D299A" w:rsidRDefault="006103F6" w:rsidP="00FE5782">
            <w:pPr>
              <w:rPr>
                <w:rFonts w:cs="Calibri"/>
                <w:color w:val="000000"/>
                <w:sz w:val="20"/>
                <w:szCs w:val="20"/>
                <w:lang w:eastAsia="zh-TW"/>
              </w:rPr>
            </w:pPr>
            <w:r w:rsidRPr="004D299A">
              <w:rPr>
                <w:rFonts w:cs="Calibri"/>
                <w:color w:val="000000"/>
                <w:sz w:val="20"/>
                <w:szCs w:val="20"/>
                <w:lang w:eastAsia="zh-TW"/>
              </w:rPr>
              <w:t>Thailand</w:t>
            </w:r>
          </w:p>
        </w:tc>
      </w:tr>
      <w:tr w:rsidR="006103F6" w:rsidRPr="004D299A">
        <w:trPr>
          <w:trHeight w:val="300"/>
        </w:trPr>
        <w:tc>
          <w:tcPr>
            <w:tcW w:w="3369" w:type="dxa"/>
            <w:tcBorders>
              <w:left w:val="nil"/>
              <w:right w:val="nil"/>
            </w:tcBorders>
            <w:shd w:val="clear" w:color="auto" w:fill="D3DFEE"/>
            <w:noWrap/>
          </w:tcPr>
          <w:p w:rsidR="006103F6" w:rsidRPr="004D299A" w:rsidRDefault="006103F6" w:rsidP="00FE5782">
            <w:pPr>
              <w:rPr>
                <w:rFonts w:cs="Calibri"/>
                <w:bCs/>
                <w:color w:val="000000"/>
                <w:sz w:val="20"/>
                <w:szCs w:val="20"/>
                <w:lang w:eastAsia="zh-TW"/>
              </w:rPr>
            </w:pPr>
            <w:r w:rsidRPr="004D299A">
              <w:rPr>
                <w:rFonts w:cs="Calibri"/>
                <w:bCs/>
                <w:color w:val="000000"/>
                <w:sz w:val="20"/>
                <w:szCs w:val="20"/>
                <w:lang w:eastAsia="zh-TW"/>
              </w:rPr>
              <w:t>Lesotho</w:t>
            </w:r>
          </w:p>
        </w:tc>
        <w:tc>
          <w:tcPr>
            <w:tcW w:w="3402" w:type="dxa"/>
            <w:tcBorders>
              <w:left w:val="nil"/>
              <w:right w:val="nil"/>
            </w:tcBorders>
            <w:shd w:val="clear" w:color="auto" w:fill="D3DFEE"/>
            <w:noWrap/>
          </w:tcPr>
          <w:p w:rsidR="006103F6" w:rsidRPr="004D299A" w:rsidRDefault="006103F6" w:rsidP="00FE5782">
            <w:pPr>
              <w:rPr>
                <w:rFonts w:cs="Calibri"/>
                <w:color w:val="000000"/>
                <w:sz w:val="20"/>
                <w:szCs w:val="20"/>
                <w:lang w:eastAsia="zh-TW"/>
              </w:rPr>
            </w:pPr>
            <w:r w:rsidRPr="004D299A">
              <w:rPr>
                <w:rFonts w:cs="Calibri"/>
                <w:color w:val="000000"/>
                <w:sz w:val="20"/>
                <w:szCs w:val="20"/>
                <w:lang w:eastAsia="zh-TW"/>
              </w:rPr>
              <w:t>Tunisia</w:t>
            </w:r>
          </w:p>
        </w:tc>
      </w:tr>
      <w:tr w:rsidR="006103F6" w:rsidRPr="004D299A">
        <w:trPr>
          <w:trHeight w:val="300"/>
        </w:trPr>
        <w:tc>
          <w:tcPr>
            <w:tcW w:w="3369" w:type="dxa"/>
            <w:noWrap/>
          </w:tcPr>
          <w:p w:rsidR="006103F6" w:rsidRPr="004D299A" w:rsidRDefault="006103F6" w:rsidP="00FE5782">
            <w:pPr>
              <w:rPr>
                <w:rFonts w:cs="Calibri"/>
                <w:bCs/>
                <w:color w:val="000000"/>
                <w:sz w:val="20"/>
                <w:szCs w:val="20"/>
                <w:lang w:eastAsia="zh-TW"/>
              </w:rPr>
            </w:pPr>
            <w:r w:rsidRPr="004D299A">
              <w:rPr>
                <w:rFonts w:cs="Calibri"/>
                <w:bCs/>
                <w:color w:val="000000"/>
                <w:sz w:val="20"/>
                <w:szCs w:val="20"/>
                <w:lang w:eastAsia="zh-TW"/>
              </w:rPr>
              <w:t>Liberia</w:t>
            </w:r>
          </w:p>
        </w:tc>
        <w:tc>
          <w:tcPr>
            <w:tcW w:w="3402" w:type="dxa"/>
            <w:noWrap/>
          </w:tcPr>
          <w:p w:rsidR="006103F6" w:rsidRPr="004D299A" w:rsidRDefault="006103F6" w:rsidP="00FE5782">
            <w:pPr>
              <w:rPr>
                <w:rFonts w:cs="Calibri"/>
                <w:color w:val="000000"/>
                <w:sz w:val="20"/>
                <w:szCs w:val="20"/>
                <w:lang w:eastAsia="zh-TW"/>
              </w:rPr>
            </w:pPr>
            <w:r w:rsidRPr="004D299A">
              <w:rPr>
                <w:rFonts w:cs="Calibri"/>
                <w:color w:val="000000"/>
                <w:sz w:val="20"/>
                <w:szCs w:val="20"/>
                <w:lang w:eastAsia="zh-TW"/>
              </w:rPr>
              <w:t>Turkmenistan</w:t>
            </w:r>
          </w:p>
        </w:tc>
      </w:tr>
      <w:tr w:rsidR="006103F6" w:rsidRPr="004D299A">
        <w:trPr>
          <w:trHeight w:val="315"/>
        </w:trPr>
        <w:tc>
          <w:tcPr>
            <w:tcW w:w="3369" w:type="dxa"/>
            <w:tcBorders>
              <w:left w:val="nil"/>
              <w:bottom w:val="single" w:sz="8" w:space="0" w:color="4F81BD"/>
              <w:right w:val="nil"/>
            </w:tcBorders>
            <w:shd w:val="clear" w:color="auto" w:fill="D3DFEE"/>
            <w:noWrap/>
          </w:tcPr>
          <w:p w:rsidR="006103F6" w:rsidRPr="004D299A" w:rsidRDefault="006103F6" w:rsidP="00FE5782">
            <w:pPr>
              <w:rPr>
                <w:rFonts w:cs="Calibri"/>
                <w:bCs/>
                <w:color w:val="000000"/>
                <w:sz w:val="20"/>
                <w:szCs w:val="20"/>
                <w:lang w:eastAsia="zh-TW"/>
              </w:rPr>
            </w:pPr>
            <w:r w:rsidRPr="004D299A">
              <w:rPr>
                <w:rFonts w:cs="Calibri"/>
                <w:bCs/>
                <w:color w:val="000000"/>
                <w:sz w:val="20"/>
                <w:szCs w:val="20"/>
                <w:lang w:eastAsia="zh-TW"/>
              </w:rPr>
              <w:t>Lithuania</w:t>
            </w:r>
          </w:p>
        </w:tc>
        <w:tc>
          <w:tcPr>
            <w:tcW w:w="3402" w:type="dxa"/>
            <w:tcBorders>
              <w:left w:val="nil"/>
              <w:bottom w:val="single" w:sz="8" w:space="0" w:color="4F81BD"/>
              <w:right w:val="nil"/>
            </w:tcBorders>
            <w:shd w:val="clear" w:color="auto" w:fill="D3DFEE"/>
            <w:noWrap/>
          </w:tcPr>
          <w:p w:rsidR="006103F6" w:rsidRPr="004D299A" w:rsidRDefault="006103F6" w:rsidP="00FE5782">
            <w:pPr>
              <w:rPr>
                <w:rFonts w:cs="Calibri"/>
                <w:color w:val="000000"/>
                <w:sz w:val="20"/>
                <w:szCs w:val="20"/>
                <w:lang w:eastAsia="zh-TW"/>
              </w:rPr>
            </w:pPr>
            <w:r w:rsidRPr="004D299A">
              <w:rPr>
                <w:rFonts w:cs="Calibri"/>
                <w:color w:val="000000"/>
                <w:sz w:val="20"/>
                <w:szCs w:val="20"/>
                <w:lang w:eastAsia="zh-TW"/>
              </w:rPr>
              <w:t>Vietnam</w:t>
            </w:r>
          </w:p>
        </w:tc>
      </w:tr>
    </w:tbl>
    <w:p w:rsidR="006103F6" w:rsidRDefault="006103F6" w:rsidP="003669FF">
      <w:pPr>
        <w:spacing w:line="360" w:lineRule="auto"/>
        <w:jc w:val="both"/>
      </w:pPr>
    </w:p>
    <w:p w:rsidR="006103F6" w:rsidRDefault="006103F6" w:rsidP="003669FF">
      <w:pPr>
        <w:spacing w:line="360" w:lineRule="auto"/>
        <w:jc w:val="both"/>
      </w:pPr>
    </w:p>
    <w:p w:rsidR="006103F6" w:rsidRDefault="006103F6" w:rsidP="003669FF">
      <w:pPr>
        <w:spacing w:line="360" w:lineRule="auto"/>
        <w:jc w:val="both"/>
      </w:pPr>
    </w:p>
    <w:p w:rsidR="006103F6" w:rsidRDefault="006103F6" w:rsidP="003669FF">
      <w:pPr>
        <w:spacing w:line="360" w:lineRule="auto"/>
        <w:jc w:val="both"/>
      </w:pPr>
    </w:p>
    <w:p w:rsidR="006103F6" w:rsidRDefault="006103F6" w:rsidP="003669FF">
      <w:pPr>
        <w:spacing w:line="360" w:lineRule="auto"/>
        <w:jc w:val="both"/>
      </w:pPr>
    </w:p>
    <w:p w:rsidR="006103F6" w:rsidRDefault="006103F6" w:rsidP="003669FF">
      <w:pPr>
        <w:spacing w:line="360" w:lineRule="auto"/>
        <w:jc w:val="both"/>
      </w:pPr>
    </w:p>
    <w:p w:rsidR="006103F6" w:rsidRDefault="006103F6" w:rsidP="003669FF">
      <w:pPr>
        <w:spacing w:line="360" w:lineRule="auto"/>
        <w:jc w:val="both"/>
      </w:pPr>
    </w:p>
    <w:p w:rsidR="006103F6" w:rsidRDefault="006103F6" w:rsidP="00EF51F4">
      <w:pPr>
        <w:pStyle w:val="Heading2"/>
        <w:spacing w:line="360" w:lineRule="auto"/>
        <w:rPr>
          <w:b w:val="0"/>
          <w:color w:val="auto"/>
          <w:sz w:val="28"/>
          <w:szCs w:val="28"/>
        </w:rPr>
      </w:pPr>
      <w:bookmarkStart w:id="416" w:name="_Toc295414698"/>
      <w:r w:rsidRPr="002E7E0C">
        <w:rPr>
          <w:b w:val="0"/>
          <w:color w:val="auto"/>
          <w:sz w:val="28"/>
          <w:szCs w:val="28"/>
        </w:rPr>
        <w:t>Main trading partners:</w:t>
      </w:r>
      <w:bookmarkEnd w:id="416"/>
    </w:p>
    <w:p w:rsidR="006103F6" w:rsidRDefault="006103F6" w:rsidP="00EF51F4"/>
    <w:p w:rsidR="006103F6" w:rsidRPr="00501472" w:rsidRDefault="006103F6" w:rsidP="00EF51F4">
      <w:pPr>
        <w:rPr>
          <w:sz w:val="20"/>
        </w:rPr>
      </w:pPr>
      <w:r w:rsidRPr="00501472">
        <w:rPr>
          <w:b/>
          <w:sz w:val="20"/>
        </w:rPr>
        <w:t>Table 1</w:t>
      </w:r>
      <w:r>
        <w:rPr>
          <w:b/>
          <w:sz w:val="20"/>
        </w:rPr>
        <w:t>7</w:t>
      </w:r>
      <w:r w:rsidRPr="008E3A4D">
        <w:rPr>
          <w:rFonts w:cs="Calibri"/>
          <w:bCs/>
          <w:color w:val="000000"/>
          <w:sz w:val="20"/>
          <w:szCs w:val="20"/>
          <w:lang w:eastAsia="de-DE"/>
        </w:rPr>
        <w:t>Main trading partners (export)</w:t>
      </w:r>
    </w:p>
    <w:tbl>
      <w:tblPr>
        <w:tblW w:w="8330" w:type="dxa"/>
        <w:tblBorders>
          <w:top w:val="single" w:sz="8" w:space="0" w:color="4F81BD"/>
          <w:bottom w:val="single" w:sz="8" w:space="0" w:color="4F81BD"/>
        </w:tblBorders>
        <w:tblLook w:val="00A0"/>
      </w:tblPr>
      <w:tblGrid>
        <w:gridCol w:w="2802"/>
        <w:gridCol w:w="2835"/>
        <w:gridCol w:w="2693"/>
      </w:tblGrid>
      <w:tr w:rsidR="006103F6" w:rsidRPr="004D299A">
        <w:trPr>
          <w:trHeight w:val="20"/>
        </w:trPr>
        <w:tc>
          <w:tcPr>
            <w:tcW w:w="2802" w:type="dxa"/>
            <w:tcBorders>
              <w:top w:val="single" w:sz="8" w:space="0" w:color="4F81BD"/>
              <w:left w:val="nil"/>
              <w:right w:val="nil"/>
            </w:tcBorders>
            <w:shd w:val="clear" w:color="auto" w:fill="D3DFEE"/>
            <w:noWrap/>
          </w:tcPr>
          <w:p w:rsidR="006103F6" w:rsidRPr="008E3A4D" w:rsidRDefault="006103F6" w:rsidP="004D299A">
            <w:pPr>
              <w:rPr>
                <w:rFonts w:cs="Calibri"/>
                <w:b/>
                <w:bCs/>
                <w:i/>
                <w:color w:val="000000"/>
                <w:sz w:val="20"/>
                <w:szCs w:val="20"/>
                <w:lang w:eastAsia="de-DE"/>
              </w:rPr>
            </w:pPr>
          </w:p>
        </w:tc>
        <w:tc>
          <w:tcPr>
            <w:tcW w:w="2835" w:type="dxa"/>
            <w:tcBorders>
              <w:top w:val="single" w:sz="8" w:space="0" w:color="4F81BD"/>
              <w:left w:val="nil"/>
              <w:right w:val="nil"/>
            </w:tcBorders>
            <w:shd w:val="clear" w:color="auto" w:fill="D3DFEE"/>
          </w:tcPr>
          <w:p w:rsidR="006103F6" w:rsidRPr="00246F77" w:rsidRDefault="006103F6" w:rsidP="004D299A">
            <w:pPr>
              <w:rPr>
                <w:rFonts w:cs="Calibri"/>
                <w:i/>
                <w:color w:val="000000"/>
                <w:sz w:val="20"/>
                <w:szCs w:val="20"/>
                <w:lang w:val="nl-NL" w:eastAsia="de-DE"/>
              </w:rPr>
            </w:pPr>
            <w:r w:rsidRPr="00246F77">
              <w:rPr>
                <w:rFonts w:cs="Calibri"/>
                <w:i/>
                <w:color w:val="000000"/>
                <w:sz w:val="20"/>
                <w:szCs w:val="20"/>
                <w:lang w:val="nl-NL" w:eastAsia="de-DE"/>
              </w:rPr>
              <w:t xml:space="preserve">Most important trading partner </w:t>
            </w:r>
          </w:p>
        </w:tc>
        <w:tc>
          <w:tcPr>
            <w:tcW w:w="2693" w:type="dxa"/>
            <w:tcBorders>
              <w:top w:val="single" w:sz="8" w:space="0" w:color="4F81BD"/>
              <w:left w:val="nil"/>
              <w:right w:val="nil"/>
            </w:tcBorders>
            <w:shd w:val="clear" w:color="auto" w:fill="D3DFEE"/>
            <w:noWrap/>
          </w:tcPr>
          <w:p w:rsidR="006103F6" w:rsidRPr="006103F6" w:rsidRDefault="006103F6" w:rsidP="004D299A">
            <w:pPr>
              <w:rPr>
                <w:rFonts w:cs="Calibri"/>
                <w:i/>
                <w:color w:val="000000"/>
                <w:sz w:val="20"/>
                <w:szCs w:val="20"/>
                <w:lang w:val="en-GB" w:eastAsia="de-DE"/>
                <w:rPrChange w:id="417" w:author="Unknown">
                  <w:rPr>
                    <w:rFonts w:cs="Calibri"/>
                    <w:i/>
                    <w:color w:val="000000"/>
                    <w:sz w:val="20"/>
                    <w:szCs w:val="20"/>
                    <w:lang w:val="nl-NL" w:eastAsia="de-DE"/>
                  </w:rPr>
                </w:rPrChange>
              </w:rPr>
            </w:pPr>
            <w:r w:rsidRPr="00A11BC6">
              <w:rPr>
                <w:rFonts w:cs="Calibri"/>
                <w:i/>
                <w:color w:val="000000"/>
                <w:sz w:val="20"/>
                <w:szCs w:val="20"/>
                <w:lang w:val="en-GB" w:eastAsia="de-DE"/>
              </w:rPr>
              <w:t>Second most important trading partner</w:t>
            </w:r>
          </w:p>
        </w:tc>
      </w:tr>
      <w:tr w:rsidR="006103F6" w:rsidRPr="004D299A">
        <w:trPr>
          <w:trHeight w:val="20"/>
        </w:trPr>
        <w:tc>
          <w:tcPr>
            <w:tcW w:w="2802" w:type="dxa"/>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Angola</w:t>
            </w:r>
          </w:p>
        </w:tc>
        <w:tc>
          <w:tcPr>
            <w:tcW w:w="2835"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United States</w:t>
            </w:r>
          </w:p>
        </w:tc>
        <w:tc>
          <w:tcPr>
            <w:tcW w:w="2693"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China</w:t>
            </w:r>
          </w:p>
        </w:tc>
      </w:tr>
      <w:tr w:rsidR="006103F6" w:rsidRPr="004D299A">
        <w:trPr>
          <w:trHeight w:val="20"/>
        </w:trPr>
        <w:tc>
          <w:tcPr>
            <w:tcW w:w="2802" w:type="dxa"/>
            <w:tcBorders>
              <w:left w:val="nil"/>
              <w:right w:val="nil"/>
            </w:tcBorders>
            <w:shd w:val="clear" w:color="auto" w:fill="D3DFEE"/>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Austria</w:t>
            </w:r>
          </w:p>
        </w:tc>
        <w:tc>
          <w:tcPr>
            <w:tcW w:w="2835"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Germany</w:t>
            </w:r>
          </w:p>
        </w:tc>
        <w:tc>
          <w:tcPr>
            <w:tcW w:w="2693"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Italy</w:t>
            </w:r>
          </w:p>
        </w:tc>
      </w:tr>
      <w:tr w:rsidR="006103F6" w:rsidRPr="004D299A">
        <w:trPr>
          <w:trHeight w:val="20"/>
        </w:trPr>
        <w:tc>
          <w:tcPr>
            <w:tcW w:w="2802" w:type="dxa"/>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Bahrain</w:t>
            </w:r>
          </w:p>
        </w:tc>
        <w:tc>
          <w:tcPr>
            <w:tcW w:w="2835"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United States</w:t>
            </w:r>
          </w:p>
        </w:tc>
        <w:tc>
          <w:tcPr>
            <w:tcW w:w="2693"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India</w:t>
            </w:r>
          </w:p>
        </w:tc>
      </w:tr>
      <w:tr w:rsidR="006103F6" w:rsidRPr="004D299A">
        <w:trPr>
          <w:trHeight w:val="20"/>
        </w:trPr>
        <w:tc>
          <w:tcPr>
            <w:tcW w:w="2802" w:type="dxa"/>
            <w:tcBorders>
              <w:left w:val="nil"/>
              <w:right w:val="nil"/>
            </w:tcBorders>
            <w:shd w:val="clear" w:color="auto" w:fill="D3DFEE"/>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Barbados</w:t>
            </w:r>
          </w:p>
        </w:tc>
        <w:tc>
          <w:tcPr>
            <w:tcW w:w="2835"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Uzbekistan</w:t>
            </w:r>
          </w:p>
        </w:tc>
        <w:tc>
          <w:tcPr>
            <w:tcW w:w="2693"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Ukraine</w:t>
            </w:r>
          </w:p>
        </w:tc>
      </w:tr>
      <w:tr w:rsidR="006103F6" w:rsidRPr="004D299A">
        <w:trPr>
          <w:trHeight w:val="20"/>
        </w:trPr>
        <w:tc>
          <w:tcPr>
            <w:tcW w:w="2802" w:type="dxa"/>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Belarus</w:t>
            </w:r>
          </w:p>
        </w:tc>
        <w:tc>
          <w:tcPr>
            <w:tcW w:w="2835"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Russian Federation</w:t>
            </w:r>
          </w:p>
        </w:tc>
        <w:tc>
          <w:tcPr>
            <w:tcW w:w="2693"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Ukraine</w:t>
            </w:r>
          </w:p>
        </w:tc>
      </w:tr>
      <w:tr w:rsidR="006103F6" w:rsidRPr="004D299A">
        <w:trPr>
          <w:trHeight w:val="20"/>
        </w:trPr>
        <w:tc>
          <w:tcPr>
            <w:tcW w:w="2802" w:type="dxa"/>
            <w:tcBorders>
              <w:left w:val="nil"/>
              <w:right w:val="nil"/>
            </w:tcBorders>
            <w:shd w:val="clear" w:color="auto" w:fill="D3DFEE"/>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Belgium</w:t>
            </w:r>
          </w:p>
        </w:tc>
        <w:tc>
          <w:tcPr>
            <w:tcW w:w="2835"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France</w:t>
            </w:r>
          </w:p>
        </w:tc>
        <w:tc>
          <w:tcPr>
            <w:tcW w:w="2693"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Germany</w:t>
            </w:r>
          </w:p>
        </w:tc>
      </w:tr>
      <w:tr w:rsidR="006103F6" w:rsidRPr="004D299A">
        <w:trPr>
          <w:trHeight w:val="20"/>
        </w:trPr>
        <w:tc>
          <w:tcPr>
            <w:tcW w:w="2802" w:type="dxa"/>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Belize</w:t>
            </w:r>
          </w:p>
        </w:tc>
        <w:tc>
          <w:tcPr>
            <w:tcW w:w="2835"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United States</w:t>
            </w:r>
          </w:p>
        </w:tc>
        <w:tc>
          <w:tcPr>
            <w:tcW w:w="2693"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United Kingdom</w:t>
            </w:r>
          </w:p>
        </w:tc>
      </w:tr>
      <w:tr w:rsidR="006103F6" w:rsidRPr="004D299A">
        <w:trPr>
          <w:trHeight w:val="20"/>
        </w:trPr>
        <w:tc>
          <w:tcPr>
            <w:tcW w:w="2802" w:type="dxa"/>
            <w:tcBorders>
              <w:left w:val="nil"/>
              <w:right w:val="nil"/>
            </w:tcBorders>
            <w:shd w:val="clear" w:color="auto" w:fill="D3DFEE"/>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Bulgaria</w:t>
            </w:r>
          </w:p>
        </w:tc>
        <w:tc>
          <w:tcPr>
            <w:tcW w:w="2835"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Italy</w:t>
            </w:r>
          </w:p>
        </w:tc>
        <w:tc>
          <w:tcPr>
            <w:tcW w:w="2693"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Turkey</w:t>
            </w:r>
          </w:p>
        </w:tc>
      </w:tr>
      <w:tr w:rsidR="006103F6" w:rsidRPr="004D299A">
        <w:trPr>
          <w:trHeight w:val="20"/>
        </w:trPr>
        <w:tc>
          <w:tcPr>
            <w:tcW w:w="2802" w:type="dxa"/>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Cambodia</w:t>
            </w:r>
          </w:p>
        </w:tc>
        <w:tc>
          <w:tcPr>
            <w:tcW w:w="2835"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United States</w:t>
            </w:r>
          </w:p>
        </w:tc>
        <w:tc>
          <w:tcPr>
            <w:tcW w:w="2693"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United Kingdom</w:t>
            </w:r>
          </w:p>
        </w:tc>
      </w:tr>
      <w:tr w:rsidR="006103F6" w:rsidRPr="004D299A">
        <w:trPr>
          <w:trHeight w:val="20"/>
        </w:trPr>
        <w:tc>
          <w:tcPr>
            <w:tcW w:w="2802" w:type="dxa"/>
            <w:tcBorders>
              <w:left w:val="nil"/>
              <w:right w:val="nil"/>
            </w:tcBorders>
            <w:shd w:val="clear" w:color="auto" w:fill="D3DFEE"/>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Congo. Rep.</w:t>
            </w:r>
          </w:p>
        </w:tc>
        <w:tc>
          <w:tcPr>
            <w:tcW w:w="2835"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United States</w:t>
            </w:r>
          </w:p>
        </w:tc>
        <w:tc>
          <w:tcPr>
            <w:tcW w:w="2693"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Korea, Republic of</w:t>
            </w:r>
          </w:p>
        </w:tc>
      </w:tr>
      <w:tr w:rsidR="006103F6" w:rsidRPr="004D299A">
        <w:trPr>
          <w:trHeight w:val="20"/>
        </w:trPr>
        <w:tc>
          <w:tcPr>
            <w:tcW w:w="2802" w:type="dxa"/>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Czech Republic</w:t>
            </w:r>
          </w:p>
        </w:tc>
        <w:tc>
          <w:tcPr>
            <w:tcW w:w="2835"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Germany</w:t>
            </w:r>
          </w:p>
        </w:tc>
        <w:tc>
          <w:tcPr>
            <w:tcW w:w="2693"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Slovak Republic</w:t>
            </w:r>
          </w:p>
        </w:tc>
      </w:tr>
      <w:tr w:rsidR="006103F6" w:rsidRPr="004D299A">
        <w:trPr>
          <w:trHeight w:val="20"/>
        </w:trPr>
        <w:tc>
          <w:tcPr>
            <w:tcW w:w="2802" w:type="dxa"/>
            <w:tcBorders>
              <w:left w:val="nil"/>
              <w:right w:val="nil"/>
            </w:tcBorders>
            <w:shd w:val="clear" w:color="auto" w:fill="D3DFEE"/>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Equatorial Guinea</w:t>
            </w:r>
          </w:p>
        </w:tc>
        <w:tc>
          <w:tcPr>
            <w:tcW w:w="2835"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Spain</w:t>
            </w:r>
          </w:p>
        </w:tc>
        <w:tc>
          <w:tcPr>
            <w:tcW w:w="2693"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China</w:t>
            </w:r>
          </w:p>
        </w:tc>
      </w:tr>
      <w:tr w:rsidR="006103F6" w:rsidRPr="004D299A">
        <w:trPr>
          <w:trHeight w:val="20"/>
        </w:trPr>
        <w:tc>
          <w:tcPr>
            <w:tcW w:w="2802" w:type="dxa"/>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Estonia</w:t>
            </w:r>
          </w:p>
        </w:tc>
        <w:tc>
          <w:tcPr>
            <w:tcW w:w="2835"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Finland</w:t>
            </w:r>
          </w:p>
        </w:tc>
        <w:tc>
          <w:tcPr>
            <w:tcW w:w="2693"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Sweden</w:t>
            </w:r>
          </w:p>
        </w:tc>
      </w:tr>
      <w:tr w:rsidR="006103F6" w:rsidRPr="004D299A">
        <w:trPr>
          <w:trHeight w:val="20"/>
        </w:trPr>
        <w:tc>
          <w:tcPr>
            <w:tcW w:w="2802" w:type="dxa"/>
            <w:tcBorders>
              <w:left w:val="nil"/>
              <w:right w:val="nil"/>
            </w:tcBorders>
            <w:shd w:val="clear" w:color="auto" w:fill="D3DFEE"/>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Fiji</w:t>
            </w:r>
          </w:p>
        </w:tc>
        <w:tc>
          <w:tcPr>
            <w:tcW w:w="2835"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Australia</w:t>
            </w:r>
          </w:p>
        </w:tc>
        <w:tc>
          <w:tcPr>
            <w:tcW w:w="2693"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United States</w:t>
            </w:r>
          </w:p>
        </w:tc>
      </w:tr>
      <w:tr w:rsidR="006103F6" w:rsidRPr="004D299A">
        <w:trPr>
          <w:trHeight w:val="20"/>
        </w:trPr>
        <w:tc>
          <w:tcPr>
            <w:tcW w:w="2802" w:type="dxa"/>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Gyana</w:t>
            </w:r>
          </w:p>
        </w:tc>
        <w:tc>
          <w:tcPr>
            <w:tcW w:w="2835"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United States</w:t>
            </w:r>
          </w:p>
        </w:tc>
        <w:tc>
          <w:tcPr>
            <w:tcW w:w="2693"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Canada</w:t>
            </w:r>
          </w:p>
        </w:tc>
      </w:tr>
      <w:tr w:rsidR="006103F6" w:rsidRPr="004D299A">
        <w:trPr>
          <w:trHeight w:val="20"/>
        </w:trPr>
        <w:tc>
          <w:tcPr>
            <w:tcW w:w="2802" w:type="dxa"/>
            <w:tcBorders>
              <w:left w:val="nil"/>
              <w:right w:val="nil"/>
            </w:tcBorders>
            <w:shd w:val="clear" w:color="auto" w:fill="D3DFEE"/>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Honduras</w:t>
            </w:r>
          </w:p>
        </w:tc>
        <w:tc>
          <w:tcPr>
            <w:tcW w:w="2835"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United States</w:t>
            </w:r>
          </w:p>
        </w:tc>
        <w:tc>
          <w:tcPr>
            <w:tcW w:w="2693"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El Salvador</w:t>
            </w:r>
          </w:p>
        </w:tc>
      </w:tr>
      <w:tr w:rsidR="006103F6" w:rsidRPr="004D299A">
        <w:trPr>
          <w:trHeight w:val="20"/>
        </w:trPr>
        <w:tc>
          <w:tcPr>
            <w:tcW w:w="2802" w:type="dxa"/>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Hong Hong</w:t>
            </w:r>
          </w:p>
        </w:tc>
        <w:tc>
          <w:tcPr>
            <w:tcW w:w="2835"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China</w:t>
            </w:r>
          </w:p>
        </w:tc>
        <w:tc>
          <w:tcPr>
            <w:tcW w:w="2693"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United States</w:t>
            </w:r>
          </w:p>
        </w:tc>
      </w:tr>
      <w:tr w:rsidR="006103F6" w:rsidRPr="004D299A">
        <w:trPr>
          <w:trHeight w:val="20"/>
        </w:trPr>
        <w:tc>
          <w:tcPr>
            <w:tcW w:w="2802" w:type="dxa"/>
            <w:tcBorders>
              <w:left w:val="nil"/>
              <w:right w:val="nil"/>
            </w:tcBorders>
            <w:shd w:val="clear" w:color="auto" w:fill="D3DFEE"/>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Hungary</w:t>
            </w:r>
          </w:p>
        </w:tc>
        <w:tc>
          <w:tcPr>
            <w:tcW w:w="2835"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Germany</w:t>
            </w:r>
          </w:p>
        </w:tc>
        <w:tc>
          <w:tcPr>
            <w:tcW w:w="2693"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Austria</w:t>
            </w:r>
          </w:p>
        </w:tc>
      </w:tr>
      <w:tr w:rsidR="006103F6" w:rsidRPr="004D299A">
        <w:trPr>
          <w:trHeight w:val="20"/>
        </w:trPr>
        <w:tc>
          <w:tcPr>
            <w:tcW w:w="2802" w:type="dxa"/>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Ireland</w:t>
            </w:r>
          </w:p>
        </w:tc>
        <w:tc>
          <w:tcPr>
            <w:tcW w:w="2835"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United Kingdom</w:t>
            </w:r>
          </w:p>
        </w:tc>
        <w:tc>
          <w:tcPr>
            <w:tcW w:w="2693"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United States</w:t>
            </w:r>
          </w:p>
        </w:tc>
      </w:tr>
      <w:tr w:rsidR="006103F6" w:rsidRPr="004D299A">
        <w:trPr>
          <w:trHeight w:val="20"/>
        </w:trPr>
        <w:tc>
          <w:tcPr>
            <w:tcW w:w="2802" w:type="dxa"/>
            <w:tcBorders>
              <w:left w:val="nil"/>
              <w:right w:val="nil"/>
            </w:tcBorders>
            <w:shd w:val="clear" w:color="auto" w:fill="D3DFEE"/>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Jordan</w:t>
            </w:r>
          </w:p>
        </w:tc>
        <w:tc>
          <w:tcPr>
            <w:tcW w:w="2835"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India</w:t>
            </w:r>
          </w:p>
        </w:tc>
        <w:tc>
          <w:tcPr>
            <w:tcW w:w="2693"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Iraq</w:t>
            </w:r>
          </w:p>
        </w:tc>
      </w:tr>
      <w:tr w:rsidR="006103F6" w:rsidRPr="004D299A">
        <w:trPr>
          <w:trHeight w:val="20"/>
        </w:trPr>
        <w:tc>
          <w:tcPr>
            <w:tcW w:w="2802" w:type="dxa"/>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Kyrgyz Republic</w:t>
            </w:r>
          </w:p>
        </w:tc>
        <w:tc>
          <w:tcPr>
            <w:tcW w:w="2835"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Germany</w:t>
            </w:r>
          </w:p>
        </w:tc>
        <w:tc>
          <w:tcPr>
            <w:tcW w:w="2693"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Uzbekistan</w:t>
            </w:r>
          </w:p>
        </w:tc>
      </w:tr>
      <w:tr w:rsidR="006103F6" w:rsidRPr="004D299A">
        <w:trPr>
          <w:trHeight w:val="20"/>
        </w:trPr>
        <w:tc>
          <w:tcPr>
            <w:tcW w:w="2802" w:type="dxa"/>
            <w:tcBorders>
              <w:left w:val="nil"/>
              <w:right w:val="nil"/>
            </w:tcBorders>
            <w:shd w:val="clear" w:color="auto" w:fill="D3DFEE"/>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Liberia</w:t>
            </w:r>
          </w:p>
        </w:tc>
        <w:tc>
          <w:tcPr>
            <w:tcW w:w="2835"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Germany</w:t>
            </w:r>
          </w:p>
        </w:tc>
        <w:tc>
          <w:tcPr>
            <w:tcW w:w="2693"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Belgium</w:t>
            </w:r>
          </w:p>
        </w:tc>
      </w:tr>
      <w:tr w:rsidR="006103F6" w:rsidRPr="004D299A">
        <w:trPr>
          <w:trHeight w:val="20"/>
        </w:trPr>
        <w:tc>
          <w:tcPr>
            <w:tcW w:w="2802" w:type="dxa"/>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Lithuania</w:t>
            </w:r>
          </w:p>
        </w:tc>
        <w:tc>
          <w:tcPr>
            <w:tcW w:w="2835"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Latvia</w:t>
            </w:r>
          </w:p>
        </w:tc>
        <w:tc>
          <w:tcPr>
            <w:tcW w:w="2693"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Germany</w:t>
            </w:r>
          </w:p>
        </w:tc>
      </w:tr>
      <w:tr w:rsidR="006103F6" w:rsidRPr="004D299A">
        <w:trPr>
          <w:trHeight w:val="20"/>
        </w:trPr>
        <w:tc>
          <w:tcPr>
            <w:tcW w:w="2802" w:type="dxa"/>
            <w:tcBorders>
              <w:left w:val="nil"/>
              <w:right w:val="nil"/>
            </w:tcBorders>
            <w:shd w:val="clear" w:color="auto" w:fill="D3DFEE"/>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Luxembourg</w:t>
            </w:r>
          </w:p>
        </w:tc>
        <w:tc>
          <w:tcPr>
            <w:tcW w:w="2835"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Germany</w:t>
            </w:r>
          </w:p>
        </w:tc>
        <w:tc>
          <w:tcPr>
            <w:tcW w:w="2693"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France</w:t>
            </w:r>
          </w:p>
        </w:tc>
      </w:tr>
      <w:tr w:rsidR="006103F6" w:rsidRPr="004D299A">
        <w:trPr>
          <w:trHeight w:val="20"/>
        </w:trPr>
        <w:tc>
          <w:tcPr>
            <w:tcW w:w="2802" w:type="dxa"/>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Macedonia</w:t>
            </w:r>
          </w:p>
        </w:tc>
        <w:tc>
          <w:tcPr>
            <w:tcW w:w="2835"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Serbia and Montenegro</w:t>
            </w:r>
          </w:p>
        </w:tc>
        <w:tc>
          <w:tcPr>
            <w:tcW w:w="2693"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Germany</w:t>
            </w:r>
          </w:p>
        </w:tc>
      </w:tr>
      <w:tr w:rsidR="006103F6" w:rsidRPr="004D299A">
        <w:trPr>
          <w:trHeight w:val="20"/>
        </w:trPr>
        <w:tc>
          <w:tcPr>
            <w:tcW w:w="2802" w:type="dxa"/>
            <w:tcBorders>
              <w:left w:val="nil"/>
              <w:right w:val="nil"/>
            </w:tcBorders>
            <w:shd w:val="clear" w:color="auto" w:fill="D3DFEE"/>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Malaysia</w:t>
            </w:r>
          </w:p>
        </w:tc>
        <w:tc>
          <w:tcPr>
            <w:tcW w:w="2835"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United States</w:t>
            </w:r>
          </w:p>
        </w:tc>
        <w:tc>
          <w:tcPr>
            <w:tcW w:w="2693"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Singapore</w:t>
            </w:r>
          </w:p>
        </w:tc>
      </w:tr>
      <w:tr w:rsidR="006103F6" w:rsidRPr="004D299A">
        <w:trPr>
          <w:trHeight w:val="20"/>
        </w:trPr>
        <w:tc>
          <w:tcPr>
            <w:tcW w:w="2802" w:type="dxa"/>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Maldives</w:t>
            </w:r>
          </w:p>
        </w:tc>
        <w:tc>
          <w:tcPr>
            <w:tcW w:w="2835"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United States</w:t>
            </w:r>
          </w:p>
        </w:tc>
        <w:tc>
          <w:tcPr>
            <w:tcW w:w="2693"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Sri Lanka</w:t>
            </w:r>
          </w:p>
        </w:tc>
      </w:tr>
      <w:tr w:rsidR="006103F6" w:rsidRPr="004D299A">
        <w:trPr>
          <w:trHeight w:val="20"/>
        </w:trPr>
        <w:tc>
          <w:tcPr>
            <w:tcW w:w="2802" w:type="dxa"/>
            <w:tcBorders>
              <w:left w:val="nil"/>
              <w:right w:val="nil"/>
            </w:tcBorders>
            <w:shd w:val="clear" w:color="auto" w:fill="D3DFEE"/>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Mauritius</w:t>
            </w:r>
          </w:p>
        </w:tc>
        <w:tc>
          <w:tcPr>
            <w:tcW w:w="2835"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United Kingdom</w:t>
            </w:r>
          </w:p>
        </w:tc>
        <w:tc>
          <w:tcPr>
            <w:tcW w:w="2693"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France</w:t>
            </w:r>
          </w:p>
        </w:tc>
      </w:tr>
      <w:tr w:rsidR="006103F6" w:rsidRPr="004D299A">
        <w:trPr>
          <w:trHeight w:val="20"/>
        </w:trPr>
        <w:tc>
          <w:tcPr>
            <w:tcW w:w="2802" w:type="dxa"/>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Moldova</w:t>
            </w:r>
          </w:p>
        </w:tc>
        <w:tc>
          <w:tcPr>
            <w:tcW w:w="2835"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Russian Federation</w:t>
            </w:r>
          </w:p>
        </w:tc>
        <w:tc>
          <w:tcPr>
            <w:tcW w:w="2693"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Romania</w:t>
            </w:r>
          </w:p>
        </w:tc>
      </w:tr>
      <w:tr w:rsidR="006103F6" w:rsidRPr="004D299A">
        <w:trPr>
          <w:trHeight w:val="20"/>
        </w:trPr>
        <w:tc>
          <w:tcPr>
            <w:tcW w:w="2802" w:type="dxa"/>
            <w:tcBorders>
              <w:left w:val="nil"/>
              <w:right w:val="nil"/>
            </w:tcBorders>
            <w:shd w:val="clear" w:color="auto" w:fill="D3DFEE"/>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Mongolia</w:t>
            </w:r>
          </w:p>
        </w:tc>
        <w:tc>
          <w:tcPr>
            <w:tcW w:w="2835"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China</w:t>
            </w:r>
          </w:p>
        </w:tc>
        <w:tc>
          <w:tcPr>
            <w:tcW w:w="2693"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United States</w:t>
            </w:r>
          </w:p>
        </w:tc>
      </w:tr>
      <w:tr w:rsidR="006103F6" w:rsidRPr="004D299A">
        <w:trPr>
          <w:trHeight w:val="20"/>
        </w:trPr>
        <w:tc>
          <w:tcPr>
            <w:tcW w:w="2802" w:type="dxa"/>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Montenegro</w:t>
            </w:r>
          </w:p>
        </w:tc>
        <w:tc>
          <w:tcPr>
            <w:tcW w:w="2835"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Austria</w:t>
            </w:r>
          </w:p>
        </w:tc>
        <w:tc>
          <w:tcPr>
            <w:tcW w:w="2693"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Belgium</w:t>
            </w:r>
          </w:p>
        </w:tc>
      </w:tr>
      <w:tr w:rsidR="006103F6" w:rsidRPr="004D299A">
        <w:trPr>
          <w:trHeight w:val="20"/>
        </w:trPr>
        <w:tc>
          <w:tcPr>
            <w:tcW w:w="2802" w:type="dxa"/>
            <w:tcBorders>
              <w:left w:val="nil"/>
              <w:right w:val="nil"/>
            </w:tcBorders>
            <w:shd w:val="clear" w:color="auto" w:fill="D3DFEE"/>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Netherlands</w:t>
            </w:r>
          </w:p>
        </w:tc>
        <w:tc>
          <w:tcPr>
            <w:tcW w:w="2835"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Germany</w:t>
            </w:r>
          </w:p>
        </w:tc>
        <w:tc>
          <w:tcPr>
            <w:tcW w:w="2693"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Belgium</w:t>
            </w:r>
          </w:p>
        </w:tc>
      </w:tr>
      <w:tr w:rsidR="006103F6" w:rsidRPr="004D299A">
        <w:trPr>
          <w:trHeight w:val="20"/>
        </w:trPr>
        <w:tc>
          <w:tcPr>
            <w:tcW w:w="2802" w:type="dxa"/>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Nicaragua</w:t>
            </w:r>
          </w:p>
        </w:tc>
        <w:tc>
          <w:tcPr>
            <w:tcW w:w="2835"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United States</w:t>
            </w:r>
          </w:p>
        </w:tc>
        <w:tc>
          <w:tcPr>
            <w:tcW w:w="2693"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El Salvador</w:t>
            </w:r>
          </w:p>
        </w:tc>
      </w:tr>
      <w:tr w:rsidR="006103F6" w:rsidRPr="004D299A">
        <w:trPr>
          <w:trHeight w:val="20"/>
        </w:trPr>
        <w:tc>
          <w:tcPr>
            <w:tcW w:w="2802" w:type="dxa"/>
            <w:tcBorders>
              <w:left w:val="nil"/>
              <w:right w:val="nil"/>
            </w:tcBorders>
            <w:shd w:val="clear" w:color="auto" w:fill="D3DFEE"/>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Panama</w:t>
            </w:r>
          </w:p>
        </w:tc>
        <w:tc>
          <w:tcPr>
            <w:tcW w:w="2835"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United States</w:t>
            </w:r>
          </w:p>
        </w:tc>
        <w:tc>
          <w:tcPr>
            <w:tcW w:w="2693"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Sweden</w:t>
            </w:r>
          </w:p>
        </w:tc>
      </w:tr>
      <w:tr w:rsidR="006103F6" w:rsidRPr="004D299A">
        <w:trPr>
          <w:trHeight w:val="20"/>
        </w:trPr>
        <w:tc>
          <w:tcPr>
            <w:tcW w:w="2802" w:type="dxa"/>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Papua New Guinea</w:t>
            </w:r>
          </w:p>
        </w:tc>
        <w:tc>
          <w:tcPr>
            <w:tcW w:w="2835"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Australia</w:t>
            </w:r>
          </w:p>
        </w:tc>
        <w:tc>
          <w:tcPr>
            <w:tcW w:w="2693"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Japan</w:t>
            </w:r>
          </w:p>
        </w:tc>
      </w:tr>
      <w:tr w:rsidR="006103F6" w:rsidRPr="004D299A">
        <w:trPr>
          <w:trHeight w:val="20"/>
        </w:trPr>
        <w:tc>
          <w:tcPr>
            <w:tcW w:w="2802" w:type="dxa"/>
            <w:tcBorders>
              <w:left w:val="nil"/>
              <w:right w:val="nil"/>
            </w:tcBorders>
            <w:shd w:val="clear" w:color="auto" w:fill="D3DFEE"/>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Seychelles</w:t>
            </w:r>
          </w:p>
        </w:tc>
        <w:tc>
          <w:tcPr>
            <w:tcW w:w="2835"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United Kingdom</w:t>
            </w:r>
          </w:p>
        </w:tc>
        <w:tc>
          <w:tcPr>
            <w:tcW w:w="2693"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France</w:t>
            </w:r>
          </w:p>
        </w:tc>
      </w:tr>
      <w:tr w:rsidR="006103F6" w:rsidRPr="004D299A">
        <w:trPr>
          <w:trHeight w:val="20"/>
        </w:trPr>
        <w:tc>
          <w:tcPr>
            <w:tcW w:w="2802" w:type="dxa"/>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Singapore</w:t>
            </w:r>
          </w:p>
        </w:tc>
        <w:tc>
          <w:tcPr>
            <w:tcW w:w="2835"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Malaysia</w:t>
            </w:r>
          </w:p>
        </w:tc>
        <w:tc>
          <w:tcPr>
            <w:tcW w:w="2693"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United States</w:t>
            </w:r>
          </w:p>
        </w:tc>
      </w:tr>
      <w:tr w:rsidR="006103F6" w:rsidRPr="004D299A">
        <w:trPr>
          <w:trHeight w:val="20"/>
        </w:trPr>
        <w:tc>
          <w:tcPr>
            <w:tcW w:w="2802" w:type="dxa"/>
            <w:tcBorders>
              <w:left w:val="nil"/>
              <w:right w:val="nil"/>
            </w:tcBorders>
            <w:shd w:val="clear" w:color="auto" w:fill="D3DFEE"/>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Slovak Repuvlic</w:t>
            </w:r>
          </w:p>
        </w:tc>
        <w:tc>
          <w:tcPr>
            <w:tcW w:w="2835"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Germany</w:t>
            </w:r>
          </w:p>
        </w:tc>
        <w:tc>
          <w:tcPr>
            <w:tcW w:w="2693"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Czech Republic</w:t>
            </w:r>
          </w:p>
        </w:tc>
      </w:tr>
      <w:tr w:rsidR="006103F6" w:rsidRPr="004D299A">
        <w:trPr>
          <w:trHeight w:val="20"/>
        </w:trPr>
        <w:tc>
          <w:tcPr>
            <w:tcW w:w="2802" w:type="dxa"/>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Slovenia</w:t>
            </w:r>
          </w:p>
        </w:tc>
        <w:tc>
          <w:tcPr>
            <w:tcW w:w="2835"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Germany</w:t>
            </w:r>
          </w:p>
        </w:tc>
        <w:tc>
          <w:tcPr>
            <w:tcW w:w="2693"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Italy</w:t>
            </w:r>
          </w:p>
        </w:tc>
      </w:tr>
      <w:tr w:rsidR="006103F6" w:rsidRPr="004D299A">
        <w:trPr>
          <w:trHeight w:val="20"/>
        </w:trPr>
        <w:tc>
          <w:tcPr>
            <w:tcW w:w="2802" w:type="dxa"/>
            <w:tcBorders>
              <w:left w:val="nil"/>
              <w:right w:val="nil"/>
            </w:tcBorders>
            <w:shd w:val="clear" w:color="auto" w:fill="D3DFEE"/>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St. Lucia</w:t>
            </w:r>
          </w:p>
        </w:tc>
        <w:tc>
          <w:tcPr>
            <w:tcW w:w="2835"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United Kingdom</w:t>
            </w:r>
          </w:p>
        </w:tc>
        <w:tc>
          <w:tcPr>
            <w:tcW w:w="2693"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United States</w:t>
            </w:r>
          </w:p>
        </w:tc>
      </w:tr>
      <w:tr w:rsidR="006103F6" w:rsidRPr="004D299A">
        <w:trPr>
          <w:trHeight w:val="20"/>
        </w:trPr>
        <w:tc>
          <w:tcPr>
            <w:tcW w:w="2802" w:type="dxa"/>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St. Vincent &amp; Gren.</w:t>
            </w:r>
          </w:p>
        </w:tc>
        <w:tc>
          <w:tcPr>
            <w:tcW w:w="2835"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United Kingdom</w:t>
            </w:r>
          </w:p>
        </w:tc>
        <w:tc>
          <w:tcPr>
            <w:tcW w:w="2693"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Trinidad and Tobago</w:t>
            </w:r>
          </w:p>
        </w:tc>
      </w:tr>
      <w:tr w:rsidR="006103F6" w:rsidRPr="004D299A">
        <w:trPr>
          <w:trHeight w:val="20"/>
        </w:trPr>
        <w:tc>
          <w:tcPr>
            <w:tcW w:w="2802" w:type="dxa"/>
            <w:tcBorders>
              <w:left w:val="nil"/>
              <w:right w:val="nil"/>
            </w:tcBorders>
            <w:shd w:val="clear" w:color="auto" w:fill="D3DFEE"/>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Thailand</w:t>
            </w:r>
          </w:p>
        </w:tc>
        <w:tc>
          <w:tcPr>
            <w:tcW w:w="2835"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United States</w:t>
            </w:r>
          </w:p>
        </w:tc>
        <w:tc>
          <w:tcPr>
            <w:tcW w:w="2693"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Japan</w:t>
            </w:r>
          </w:p>
        </w:tc>
      </w:tr>
      <w:tr w:rsidR="006103F6" w:rsidRPr="004D299A">
        <w:trPr>
          <w:trHeight w:val="20"/>
        </w:trPr>
        <w:tc>
          <w:tcPr>
            <w:tcW w:w="2802" w:type="dxa"/>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Tunesia</w:t>
            </w:r>
          </w:p>
        </w:tc>
        <w:tc>
          <w:tcPr>
            <w:tcW w:w="2835"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France</w:t>
            </w:r>
          </w:p>
        </w:tc>
        <w:tc>
          <w:tcPr>
            <w:tcW w:w="2693" w:type="dxa"/>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Italy</w:t>
            </w:r>
          </w:p>
        </w:tc>
      </w:tr>
      <w:tr w:rsidR="006103F6" w:rsidRPr="004D299A">
        <w:trPr>
          <w:trHeight w:val="20"/>
        </w:trPr>
        <w:tc>
          <w:tcPr>
            <w:tcW w:w="2802" w:type="dxa"/>
            <w:tcBorders>
              <w:left w:val="nil"/>
              <w:right w:val="nil"/>
            </w:tcBorders>
            <w:shd w:val="clear" w:color="auto" w:fill="D3DFEE"/>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Turkmenistan</w:t>
            </w:r>
          </w:p>
        </w:tc>
        <w:tc>
          <w:tcPr>
            <w:tcW w:w="2835"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Russian Federation</w:t>
            </w:r>
          </w:p>
        </w:tc>
        <w:tc>
          <w:tcPr>
            <w:tcW w:w="2693" w:type="dxa"/>
            <w:tcBorders>
              <w:left w:val="nil"/>
              <w:right w:val="nil"/>
            </w:tcBorders>
            <w:shd w:val="clear" w:color="auto" w:fill="D3DFEE"/>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Germany</w:t>
            </w:r>
          </w:p>
        </w:tc>
      </w:tr>
      <w:tr w:rsidR="006103F6" w:rsidRPr="004D299A">
        <w:trPr>
          <w:trHeight w:val="20"/>
        </w:trPr>
        <w:tc>
          <w:tcPr>
            <w:tcW w:w="2802" w:type="dxa"/>
            <w:tcBorders>
              <w:bottom w:val="single" w:sz="8" w:space="0" w:color="4F81BD"/>
            </w:tcBorders>
            <w:noWrap/>
          </w:tcPr>
          <w:p w:rsidR="006103F6" w:rsidRPr="00246F77" w:rsidRDefault="006103F6" w:rsidP="004D299A">
            <w:pPr>
              <w:rPr>
                <w:rFonts w:cs="Calibri"/>
                <w:b/>
                <w:bCs/>
                <w:color w:val="000000"/>
                <w:sz w:val="20"/>
                <w:szCs w:val="20"/>
                <w:lang w:val="nl-NL" w:eastAsia="de-DE"/>
              </w:rPr>
            </w:pPr>
            <w:r w:rsidRPr="00246F77">
              <w:rPr>
                <w:rFonts w:cs="Calibri"/>
                <w:b/>
                <w:bCs/>
                <w:color w:val="000000"/>
                <w:sz w:val="20"/>
                <w:szCs w:val="20"/>
                <w:lang w:val="nl-NL" w:eastAsia="de-DE"/>
              </w:rPr>
              <w:t>Vietnam</w:t>
            </w:r>
          </w:p>
        </w:tc>
        <w:tc>
          <w:tcPr>
            <w:tcW w:w="2835" w:type="dxa"/>
            <w:tcBorders>
              <w:bottom w:val="single" w:sz="8" w:space="0" w:color="4F81BD"/>
            </w:tcBorders>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Japan</w:t>
            </w:r>
          </w:p>
        </w:tc>
        <w:tc>
          <w:tcPr>
            <w:tcW w:w="2693" w:type="dxa"/>
            <w:tcBorders>
              <w:bottom w:val="single" w:sz="8" w:space="0" w:color="4F81BD"/>
            </w:tcBorders>
          </w:tcPr>
          <w:p w:rsidR="006103F6" w:rsidRPr="00246F77" w:rsidRDefault="006103F6" w:rsidP="004D299A">
            <w:pPr>
              <w:rPr>
                <w:rFonts w:cs="Calibri"/>
                <w:color w:val="000000"/>
                <w:sz w:val="20"/>
                <w:szCs w:val="20"/>
                <w:lang w:val="nl-NL" w:eastAsia="de-DE"/>
              </w:rPr>
            </w:pPr>
            <w:r w:rsidRPr="00246F77">
              <w:rPr>
                <w:rFonts w:cs="Calibri"/>
                <w:color w:val="000000"/>
                <w:sz w:val="20"/>
                <w:szCs w:val="20"/>
                <w:lang w:val="nl-NL" w:eastAsia="de-DE"/>
              </w:rPr>
              <w:t>China</w:t>
            </w:r>
          </w:p>
        </w:tc>
      </w:tr>
    </w:tbl>
    <w:p w:rsidR="006103F6" w:rsidRDefault="006103F6" w:rsidP="002E7E0C">
      <w:pPr>
        <w:spacing w:line="360" w:lineRule="auto"/>
        <w:jc w:val="both"/>
      </w:pPr>
    </w:p>
    <w:sectPr w:rsidR="006103F6" w:rsidSect="008043A1">
      <w:pgSz w:w="11901" w:h="16840"/>
      <w:pgMar w:top="1797" w:right="1440" w:bottom="1797" w:left="1440"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103F6" w:rsidRDefault="006103F6" w:rsidP="003E2321">
      <w:r>
        <w:separator/>
      </w:r>
    </w:p>
  </w:endnote>
  <w:endnote w:type="continuationSeparator" w:id="1">
    <w:p w:rsidR="006103F6" w:rsidRDefault="006103F6" w:rsidP="003E2321">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A00002EF" w:usb1="4000004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Lucida Grande">
    <w:panose1 w:val="00000000000000000000"/>
    <w:charset w:val="00"/>
    <w:family w:val="auto"/>
    <w:notTrueType/>
    <w:pitch w:val="variable"/>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 w:name="Times">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all">
    <w:altName w:val="Cambria"/>
    <w:panose1 w:val="00000000000000000000"/>
    <w:charset w:val="4D"/>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03F6" w:rsidRDefault="006103F6" w:rsidP="002D3BD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40</w:t>
    </w:r>
    <w:r>
      <w:rPr>
        <w:rStyle w:val="PageNumber"/>
      </w:rPr>
      <w:fldChar w:fldCharType="end"/>
    </w:r>
  </w:p>
  <w:p w:rsidR="006103F6" w:rsidRDefault="006103F6" w:rsidP="002D3BDD">
    <w:pPr>
      <w:pStyle w:val="Footer"/>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03F6" w:rsidRDefault="006103F6" w:rsidP="002D3BD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39</w:t>
    </w:r>
    <w:r>
      <w:rPr>
        <w:rStyle w:val="PageNumber"/>
      </w:rPr>
      <w:fldChar w:fldCharType="end"/>
    </w:r>
  </w:p>
  <w:p w:rsidR="006103F6" w:rsidRDefault="006103F6" w:rsidP="002D3BDD">
    <w:pPr>
      <w:pStyle w:val="Footer"/>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103F6" w:rsidRDefault="006103F6" w:rsidP="003E2321">
      <w:r>
        <w:separator/>
      </w:r>
    </w:p>
  </w:footnote>
  <w:footnote w:type="continuationSeparator" w:id="1">
    <w:p w:rsidR="006103F6" w:rsidRDefault="006103F6" w:rsidP="003E2321">
      <w:r>
        <w:continuationSeparator/>
      </w:r>
    </w:p>
  </w:footnote>
  <w:footnote w:id="2">
    <w:p w:rsidR="006103F6" w:rsidRDefault="006103F6">
      <w:pPr>
        <w:pStyle w:val="FootnoteText"/>
      </w:pPr>
      <w:r w:rsidRPr="005C01AA">
        <w:rPr>
          <w:rStyle w:val="FootnoteReference"/>
          <w:sz w:val="20"/>
        </w:rPr>
        <w:footnoteRef/>
      </w:r>
      <w:r w:rsidRPr="005C01AA">
        <w:rPr>
          <w:sz w:val="20"/>
        </w:rPr>
        <w:t xml:space="preserve"> I would like to thank my supervisor dr. J. Emami Namini for all his valuable comments and suggestions.</w:t>
      </w:r>
      <w:ins w:id="1" w:author="Ruben Bakker" w:date="2011-06-01T19:49:00Z">
        <w:r>
          <w:rPr>
            <w:sz w:val="20"/>
          </w:rPr>
          <w:t xml:space="preserve"> </w:t>
        </w:r>
      </w:ins>
    </w:p>
  </w:footnote>
  <w:footnote w:id="3">
    <w:p w:rsidR="006103F6" w:rsidRDefault="006103F6">
      <w:pPr>
        <w:pStyle w:val="FootnoteText"/>
        <w:jc w:val="both"/>
      </w:pPr>
      <w:r w:rsidRPr="002F5F76">
        <w:rPr>
          <w:rStyle w:val="FootnoteReference"/>
          <w:sz w:val="20"/>
        </w:rPr>
        <w:footnoteRef/>
      </w:r>
      <w:r w:rsidRPr="002F5F76">
        <w:rPr>
          <w:sz w:val="20"/>
        </w:rPr>
        <w:t xml:space="preserve"> Data from other sources show significantly larg</w:t>
      </w:r>
      <w:r>
        <w:rPr>
          <w:sz w:val="20"/>
        </w:rPr>
        <w:t>er values.</w:t>
      </w:r>
    </w:p>
  </w:footnote>
  <w:footnote w:id="4">
    <w:p w:rsidR="006103F6" w:rsidRDefault="006103F6">
      <w:pPr>
        <w:pStyle w:val="FootnoteText"/>
        <w:jc w:val="both"/>
      </w:pPr>
      <w:r w:rsidRPr="00601026">
        <w:rPr>
          <w:rStyle w:val="FootnoteReference"/>
          <w:sz w:val="20"/>
        </w:rPr>
        <w:footnoteRef/>
      </w:r>
      <w:r w:rsidRPr="00601026">
        <w:rPr>
          <w:sz w:val="20"/>
        </w:rPr>
        <w:t xml:space="preserve"> </w:t>
      </w:r>
      <w:ins w:id="23" w:author="J E N" w:date="2011-05-30T23:00:00Z">
        <w:r w:rsidRPr="00601026">
          <w:rPr>
            <w:sz w:val="20"/>
          </w:rPr>
          <w:t xml:space="preserve">Defined </w:t>
        </w:r>
      </w:ins>
      <w:r w:rsidRPr="00601026">
        <w:rPr>
          <w:sz w:val="20"/>
        </w:rPr>
        <w:t>as GDP</w:t>
      </w:r>
      <w:r w:rsidRPr="00601026">
        <w:rPr>
          <w:sz w:val="20"/>
          <w:vertAlign w:val="subscript"/>
        </w:rPr>
        <w:t>domestic</w:t>
      </w:r>
      <w:r w:rsidRPr="00601026">
        <w:rPr>
          <w:sz w:val="20"/>
        </w:rPr>
        <w:t xml:space="preserve"> </w:t>
      </w:r>
      <w:r w:rsidRPr="00601026">
        <w:rPr>
          <w:sz w:val="20"/>
          <w:vertAlign w:val="subscript"/>
        </w:rPr>
        <w:t>country</w:t>
      </w:r>
      <w:r w:rsidRPr="00601026">
        <w:rPr>
          <w:sz w:val="20"/>
        </w:rPr>
        <w:t xml:space="preserve"> – GDP</w:t>
      </w:r>
      <w:r w:rsidRPr="00601026">
        <w:rPr>
          <w:sz w:val="20"/>
          <w:vertAlign w:val="subscript"/>
        </w:rPr>
        <w:t>main trading partner</w:t>
      </w:r>
      <w:ins w:id="24" w:author="J E N" w:date="2011-05-30T23:00:00Z">
        <w:r w:rsidRPr="00601026">
          <w:rPr>
            <w:sz w:val="20"/>
          </w:rPr>
          <w:t>.</w:t>
        </w:r>
      </w:ins>
    </w:p>
  </w:footnote>
  <w:footnote w:id="5">
    <w:p w:rsidR="006103F6" w:rsidRDefault="006103F6">
      <w:pPr>
        <w:pStyle w:val="FootnoteText"/>
        <w:jc w:val="both"/>
      </w:pPr>
      <w:r w:rsidRPr="004D7DBB">
        <w:rPr>
          <w:rStyle w:val="FootnoteReference"/>
          <w:sz w:val="20"/>
          <w:szCs w:val="20"/>
        </w:rPr>
        <w:footnoteRef/>
      </w:r>
      <w:r w:rsidRPr="00D56DBE">
        <w:rPr>
          <w:sz w:val="20"/>
          <w:szCs w:val="20"/>
        </w:rPr>
        <w:t xml:space="preserve"> For externalities</w:t>
      </w:r>
      <w:r>
        <w:rPr>
          <w:sz w:val="20"/>
          <w:szCs w:val="20"/>
        </w:rPr>
        <w:t>,</w:t>
      </w:r>
      <w:r w:rsidRPr="00D56DBE">
        <w:rPr>
          <w:sz w:val="20"/>
          <w:szCs w:val="20"/>
        </w:rPr>
        <w:t xml:space="preserve"> think of trade policy, environmental policy, intellectual property rights, migration policies etc.</w:t>
      </w:r>
    </w:p>
  </w:footnote>
  <w:footnote w:id="6">
    <w:p w:rsidR="006103F6" w:rsidRDefault="006103F6">
      <w:pPr>
        <w:pStyle w:val="FootnoteText"/>
        <w:jc w:val="both"/>
      </w:pPr>
      <w:r w:rsidRPr="004D7DBB">
        <w:rPr>
          <w:rStyle w:val="FootnoteReference"/>
          <w:sz w:val="20"/>
          <w:szCs w:val="20"/>
        </w:rPr>
        <w:footnoteRef/>
      </w:r>
      <w:r w:rsidRPr="00D56DBE">
        <w:rPr>
          <w:sz w:val="20"/>
          <w:szCs w:val="20"/>
        </w:rPr>
        <w:t xml:space="preserve"> See Proposition 5 of Antràs and Miquel (2008) p. 23</w:t>
      </w:r>
      <w:ins w:id="40" w:author="J E N" w:date="2011-05-30T23:10:00Z">
        <w:r>
          <w:rPr>
            <w:sz w:val="20"/>
            <w:szCs w:val="20"/>
          </w:rPr>
          <w:t>.</w:t>
        </w:r>
      </w:ins>
    </w:p>
  </w:footnote>
  <w:footnote w:id="7">
    <w:p w:rsidR="006103F6" w:rsidRDefault="006103F6">
      <w:pPr>
        <w:pStyle w:val="FootnoteText"/>
        <w:jc w:val="both"/>
      </w:pPr>
      <w:r w:rsidRPr="004D7DBB">
        <w:rPr>
          <w:rStyle w:val="FootnoteReference"/>
          <w:sz w:val="20"/>
          <w:szCs w:val="20"/>
        </w:rPr>
        <w:footnoteRef/>
      </w:r>
      <w:r w:rsidRPr="00D56DBE">
        <w:rPr>
          <w:sz w:val="20"/>
          <w:szCs w:val="20"/>
        </w:rPr>
        <w:t xml:space="preserve"> </w:t>
      </w:r>
      <w:r>
        <w:rPr>
          <w:sz w:val="20"/>
          <w:szCs w:val="20"/>
        </w:rPr>
        <w:t xml:space="preserve">Frankel and </w:t>
      </w:r>
      <w:ins w:id="119" w:author="Julian Emami Namini" w:date="2011-05-31T13:10:00Z">
        <w:r>
          <w:rPr>
            <w:sz w:val="20"/>
            <w:szCs w:val="20"/>
          </w:rPr>
          <w:t xml:space="preserve">Romer </w:t>
        </w:r>
      </w:ins>
      <w:r>
        <w:rPr>
          <w:sz w:val="20"/>
          <w:szCs w:val="20"/>
        </w:rPr>
        <w:t>(1999) examine t</w:t>
      </w:r>
      <w:r w:rsidRPr="00D56DBE">
        <w:rPr>
          <w:sz w:val="20"/>
          <w:szCs w:val="20"/>
        </w:rPr>
        <w:t xml:space="preserve">he component of trade that </w:t>
      </w:r>
      <w:r>
        <w:rPr>
          <w:sz w:val="20"/>
          <w:szCs w:val="20"/>
        </w:rPr>
        <w:t>is due to geographic factors more closely.</w:t>
      </w:r>
    </w:p>
  </w:footnote>
  <w:footnote w:id="8">
    <w:p w:rsidR="006103F6" w:rsidRDefault="006103F6">
      <w:pPr>
        <w:pStyle w:val="FootnoteText"/>
        <w:jc w:val="both"/>
      </w:pPr>
      <w:r w:rsidRPr="004D7DBB">
        <w:rPr>
          <w:rStyle w:val="FootnoteReference"/>
          <w:sz w:val="20"/>
          <w:szCs w:val="20"/>
        </w:rPr>
        <w:footnoteRef/>
      </w:r>
      <w:r w:rsidRPr="00D56DBE">
        <w:rPr>
          <w:sz w:val="20"/>
          <w:szCs w:val="20"/>
        </w:rPr>
        <w:t xml:space="preserve"> I quantified openness for each country as (</w:t>
      </w:r>
      <w:ins w:id="147" w:author="Julian Emami Namini" w:date="2011-05-31T13:10:00Z">
        <w:r>
          <w:rPr>
            <w:sz w:val="20"/>
            <w:szCs w:val="20"/>
          </w:rPr>
          <w:t xml:space="preserve">value of </w:t>
        </w:r>
      </w:ins>
      <w:r w:rsidRPr="00D56DBE">
        <w:rPr>
          <w:sz w:val="20"/>
          <w:szCs w:val="20"/>
        </w:rPr>
        <w:t>total imports+</w:t>
      </w:r>
      <w:ins w:id="148" w:author="Julian Emami Namini" w:date="2011-05-31T13:11:00Z">
        <w:r>
          <w:rPr>
            <w:sz w:val="20"/>
            <w:szCs w:val="20"/>
          </w:rPr>
          <w:t xml:space="preserve"> value of </w:t>
        </w:r>
      </w:ins>
      <w:r w:rsidRPr="00D56DBE">
        <w:rPr>
          <w:sz w:val="20"/>
          <w:szCs w:val="20"/>
        </w:rPr>
        <w:t>total export)/GDP for the year 2008. See the appendix for a complete list of the 50 countries.</w:t>
      </w:r>
    </w:p>
  </w:footnote>
  <w:footnote w:id="9">
    <w:p w:rsidR="006103F6" w:rsidRDefault="006103F6">
      <w:pPr>
        <w:pStyle w:val="FootnoteText"/>
        <w:jc w:val="both"/>
      </w:pPr>
      <w:r>
        <w:rPr>
          <w:rStyle w:val="FootnoteReference"/>
        </w:rPr>
        <w:footnoteRef/>
      </w:r>
      <w:r w:rsidRPr="00D56DBE">
        <w:t xml:space="preserve"> </w:t>
      </w:r>
      <w:r w:rsidRPr="00D56DBE">
        <w:rPr>
          <w:sz w:val="20"/>
        </w:rPr>
        <w:t>Because initial GDP per capita is include</w:t>
      </w:r>
      <w:r>
        <w:rPr>
          <w:sz w:val="20"/>
        </w:rPr>
        <w:t>d</w:t>
      </w:r>
      <w:r w:rsidRPr="00D56DBE">
        <w:rPr>
          <w:sz w:val="20"/>
        </w:rPr>
        <w:t xml:space="preserve"> in the regression, only time fixed effects are used, not country fixed effects.</w:t>
      </w:r>
    </w:p>
  </w:footnote>
  <w:footnote w:id="10">
    <w:p w:rsidR="006103F6" w:rsidRDefault="006103F6">
      <w:pPr>
        <w:pStyle w:val="FootnoteText"/>
        <w:jc w:val="both"/>
      </w:pPr>
      <w:r w:rsidRPr="004D7DBB">
        <w:rPr>
          <w:rStyle w:val="FootnoteReference"/>
          <w:sz w:val="20"/>
          <w:szCs w:val="20"/>
        </w:rPr>
        <w:footnoteRef/>
      </w:r>
      <w:r w:rsidRPr="00D56DBE">
        <w:rPr>
          <w:sz w:val="20"/>
          <w:szCs w:val="20"/>
        </w:rPr>
        <w:t xml:space="preserve"> When yearly data are used, the initial GDP per capita is just the observation of that same year. When five-year averages are used, the observation of the beginning of the (five-year) period is used. </w:t>
      </w:r>
    </w:p>
  </w:footnote>
  <w:footnote w:id="11">
    <w:p w:rsidR="006103F6" w:rsidRDefault="006103F6">
      <w:pPr>
        <w:pStyle w:val="FootnoteText"/>
        <w:jc w:val="both"/>
      </w:pPr>
      <w:r w:rsidRPr="004D7DBB">
        <w:rPr>
          <w:rStyle w:val="FootnoteReference"/>
          <w:sz w:val="20"/>
          <w:szCs w:val="20"/>
        </w:rPr>
        <w:footnoteRef/>
      </w:r>
      <w:r w:rsidRPr="00D56DBE">
        <w:rPr>
          <w:sz w:val="20"/>
          <w:szCs w:val="20"/>
        </w:rPr>
        <w:t>For ‘investment’ Arora and Vamvikidis (2005) use ‘gross domestic investment’, the closest approximation for this in the WDI database that I could find was ‘gross capital formation’.</w:t>
      </w:r>
      <w:ins w:id="191" w:author="Julian Emami Namini" w:date="2011-05-31T13:18:00Z">
        <w:r>
          <w:rPr>
            <w:sz w:val="20"/>
            <w:szCs w:val="20"/>
          </w:rPr>
          <w:t xml:space="preserve"> </w:t>
        </w:r>
      </w:ins>
    </w:p>
  </w:footnote>
  <w:footnote w:id="12">
    <w:p w:rsidR="006103F6" w:rsidRDefault="006103F6">
      <w:pPr>
        <w:pStyle w:val="FootnoteText"/>
        <w:jc w:val="both"/>
      </w:pPr>
      <w:r w:rsidRPr="00015463">
        <w:rPr>
          <w:rStyle w:val="FootnoteReference"/>
          <w:sz w:val="20"/>
          <w:szCs w:val="20"/>
        </w:rPr>
        <w:footnoteRef/>
      </w:r>
      <w:r w:rsidRPr="00015463">
        <w:rPr>
          <w:sz w:val="20"/>
          <w:szCs w:val="20"/>
        </w:rPr>
        <w:t xml:space="preserve"> In the research of Barro (1995) the impact of inflation is not very large; an increase in the average inflation rate by 10 percent points per year is estimated to lower the growth rate of real per capita GDP by 0.2-0.3 percent points per year.</w:t>
      </w:r>
    </w:p>
  </w:footnote>
  <w:footnote w:id="13">
    <w:p w:rsidR="006103F6" w:rsidRDefault="006103F6">
      <w:pPr>
        <w:pStyle w:val="FootnoteText"/>
        <w:jc w:val="both"/>
      </w:pPr>
      <w:r w:rsidRPr="00015463">
        <w:rPr>
          <w:rStyle w:val="FootnoteReference"/>
          <w:sz w:val="20"/>
          <w:szCs w:val="20"/>
        </w:rPr>
        <w:footnoteRef/>
      </w:r>
      <w:r w:rsidRPr="00015463">
        <w:rPr>
          <w:sz w:val="20"/>
          <w:szCs w:val="20"/>
        </w:rPr>
        <w:t xml:space="preserve"> Among others Yanikkaya (2002), Edwards (1997), Wacziarg and Welch (2000) and Frankel and Romer (1999)</w:t>
      </w:r>
      <w:ins w:id="202" w:author="Julian Emami Namini" w:date="2011-05-31T13:18:00Z">
        <w:r w:rsidRPr="00015463">
          <w:rPr>
            <w:sz w:val="20"/>
            <w:szCs w:val="20"/>
          </w:rPr>
          <w:t>.</w:t>
        </w:r>
      </w:ins>
    </w:p>
  </w:footnote>
  <w:footnote w:id="14">
    <w:p w:rsidR="006103F6" w:rsidRDefault="006103F6">
      <w:pPr>
        <w:pStyle w:val="FootnoteText"/>
        <w:jc w:val="both"/>
      </w:pPr>
      <w:r w:rsidRPr="00015463">
        <w:rPr>
          <w:rStyle w:val="FootnoteReference"/>
          <w:sz w:val="20"/>
          <w:szCs w:val="20"/>
        </w:rPr>
        <w:footnoteRef/>
      </w:r>
      <w:r>
        <w:rPr>
          <w:sz w:val="20"/>
          <w:szCs w:val="20"/>
        </w:rPr>
        <w:t xml:space="preserve"> See page 8</w:t>
      </w:r>
      <w:r w:rsidRPr="00015463">
        <w:rPr>
          <w:sz w:val="20"/>
          <w:szCs w:val="20"/>
        </w:rPr>
        <w:t>.</w:t>
      </w:r>
    </w:p>
  </w:footnote>
  <w:footnote w:id="15">
    <w:p w:rsidR="006103F6" w:rsidRDefault="006103F6">
      <w:pPr>
        <w:pStyle w:val="FootnoteText"/>
        <w:jc w:val="both"/>
      </w:pPr>
      <w:r w:rsidRPr="00015463">
        <w:rPr>
          <w:rStyle w:val="FootnoteReference"/>
          <w:sz w:val="20"/>
          <w:szCs w:val="20"/>
        </w:rPr>
        <w:footnoteRef/>
      </w:r>
      <w:r w:rsidRPr="00015463">
        <w:rPr>
          <w:sz w:val="20"/>
          <w:szCs w:val="20"/>
        </w:rPr>
        <w:t xml:space="preserve"> Aidt and Albornoz (2011) did some extensive research on how the United States have used its influence power in the last couple of decades. </w:t>
      </w:r>
    </w:p>
  </w:footnote>
  <w:footnote w:id="16">
    <w:p w:rsidR="006103F6" w:rsidRDefault="006103F6">
      <w:pPr>
        <w:pStyle w:val="FootnoteText"/>
        <w:jc w:val="both"/>
      </w:pPr>
      <w:r w:rsidRPr="00015463">
        <w:rPr>
          <w:rStyle w:val="FootnoteReference"/>
          <w:sz w:val="20"/>
        </w:rPr>
        <w:footnoteRef/>
      </w:r>
      <w:r w:rsidRPr="00015463">
        <w:rPr>
          <w:sz w:val="20"/>
        </w:rPr>
        <w:t xml:space="preserve"> </w:t>
      </w:r>
      <w:r w:rsidRPr="00015463">
        <w:rPr>
          <w:sz w:val="20"/>
          <w:szCs w:val="20"/>
        </w:rPr>
        <w:t>The following countries where not found in the IMF Direction of Trade Statistics (DOTS) database: Antiqua and Barbuda, Lesotho, Namibia, Palau and Swaziland.</w:t>
      </w:r>
    </w:p>
  </w:footnote>
  <w:footnote w:id="17">
    <w:p w:rsidR="006103F6" w:rsidRDefault="006103F6">
      <w:pPr>
        <w:pStyle w:val="FootnoteText"/>
        <w:jc w:val="both"/>
      </w:pPr>
      <w:r w:rsidRPr="00015463">
        <w:rPr>
          <w:rStyle w:val="FootnoteReference"/>
          <w:sz w:val="20"/>
        </w:rPr>
        <w:footnoteRef/>
      </w:r>
      <w:r w:rsidRPr="00015463">
        <w:rPr>
          <w:sz w:val="20"/>
        </w:rPr>
        <w:t xml:space="preserve"> </w:t>
      </w:r>
      <w:r w:rsidRPr="00015463">
        <w:rPr>
          <w:sz w:val="20"/>
          <w:szCs w:val="20"/>
        </w:rPr>
        <w:t>See the appendix for a list of the two most important trading partners for each country.</w:t>
      </w:r>
    </w:p>
  </w:footnote>
  <w:footnote w:id="18">
    <w:p w:rsidR="006103F6" w:rsidRDefault="006103F6">
      <w:pPr>
        <w:pStyle w:val="FootnoteText"/>
        <w:jc w:val="both"/>
      </w:pPr>
      <w:r w:rsidRPr="00015463">
        <w:rPr>
          <w:rStyle w:val="FootnoteReference"/>
          <w:sz w:val="20"/>
        </w:rPr>
        <w:footnoteRef/>
      </w:r>
      <w:r>
        <w:rPr>
          <w:sz w:val="20"/>
        </w:rPr>
        <w:t xml:space="preserve"> See page 10</w:t>
      </w:r>
    </w:p>
  </w:footnote>
  <w:footnote w:id="19">
    <w:p w:rsidR="006103F6" w:rsidRDefault="006103F6">
      <w:pPr>
        <w:pStyle w:val="FootnoteText"/>
        <w:jc w:val="both"/>
      </w:pPr>
      <w:r w:rsidRPr="0008238F">
        <w:rPr>
          <w:rStyle w:val="FootnoteReference"/>
          <w:sz w:val="20"/>
        </w:rPr>
        <w:footnoteRef/>
      </w:r>
      <w:r w:rsidRPr="0008238F">
        <w:rPr>
          <w:sz w:val="20"/>
        </w:rPr>
        <w:t xml:space="preserve"> See the appendix for a complete list of the first and second most important trading partners of the selected countries.</w:t>
      </w:r>
    </w:p>
  </w:footnote>
  <w:footnote w:id="20">
    <w:p w:rsidR="006103F6" w:rsidRDefault="006103F6">
      <w:pPr>
        <w:pStyle w:val="FootnoteText"/>
        <w:jc w:val="both"/>
      </w:pPr>
      <w:r w:rsidRPr="00720D1E">
        <w:rPr>
          <w:rStyle w:val="FootnoteReference"/>
          <w:sz w:val="20"/>
        </w:rPr>
        <w:footnoteRef/>
      </w:r>
      <w:r w:rsidRPr="00720D1E">
        <w:rPr>
          <w:sz w:val="20"/>
        </w:rPr>
        <w:t xml:space="preserve"> Not 0,27 because openness is not quantified in percentages, but as a ratio.</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03F6" w:rsidRPr="00BE4675" w:rsidRDefault="006103F6" w:rsidP="00BE4675">
    <w:pPr>
      <w:rPr>
        <w:b/>
        <w:sz w:val="20"/>
        <w:szCs w:val="20"/>
      </w:rPr>
    </w:pPr>
    <w:r w:rsidRPr="00BE4675">
      <w:rPr>
        <w:b/>
        <w:sz w:val="20"/>
        <w:szCs w:val="20"/>
      </w:rPr>
      <w:t>International Trade and Economic Growth:</w:t>
    </w:r>
    <w:r>
      <w:rPr>
        <w:b/>
        <w:sz w:val="20"/>
        <w:szCs w:val="20"/>
      </w:rPr>
      <w:t xml:space="preserve"> </w:t>
    </w:r>
    <w:r w:rsidRPr="00BE4675">
      <w:rPr>
        <w:b/>
        <w:sz w:val="20"/>
        <w:szCs w:val="20"/>
      </w:rPr>
      <w:t>Does is matter with whom you trade</w:t>
    </w:r>
    <w:r>
      <w:rPr>
        <w:b/>
        <w:sz w:val="20"/>
        <w:szCs w:val="20"/>
      </w:rPr>
      <w:t xml:space="preserve">?  </w:t>
    </w:r>
    <w:r>
      <w:rPr>
        <w:sz w:val="20"/>
        <w:szCs w:val="20"/>
      </w:rPr>
      <w:t xml:space="preserve">| </w:t>
    </w:r>
    <w:r w:rsidRPr="00BE4675">
      <w:rPr>
        <w:sz w:val="20"/>
        <w:szCs w:val="20"/>
      </w:rPr>
      <w:t>June 2011</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03F6" w:rsidRPr="00BE4675" w:rsidRDefault="006103F6" w:rsidP="00BE4675">
    <w:pPr>
      <w:rPr>
        <w:b/>
        <w:sz w:val="20"/>
        <w:szCs w:val="20"/>
      </w:rPr>
    </w:pPr>
    <w:r w:rsidRPr="00BE4675">
      <w:rPr>
        <w:b/>
        <w:sz w:val="20"/>
        <w:szCs w:val="20"/>
      </w:rPr>
      <w:t>International Trade and Economic Growth:</w:t>
    </w:r>
    <w:r>
      <w:rPr>
        <w:b/>
        <w:sz w:val="20"/>
        <w:szCs w:val="20"/>
      </w:rPr>
      <w:t xml:space="preserve"> </w:t>
    </w:r>
    <w:r w:rsidRPr="00BE4675">
      <w:rPr>
        <w:b/>
        <w:sz w:val="20"/>
        <w:szCs w:val="20"/>
      </w:rPr>
      <w:t>Does is matter with whom you trade</w:t>
    </w:r>
    <w:r>
      <w:rPr>
        <w:b/>
        <w:sz w:val="20"/>
        <w:szCs w:val="20"/>
      </w:rPr>
      <w:t xml:space="preserve">?  </w:t>
    </w:r>
    <w:r>
      <w:rPr>
        <w:sz w:val="20"/>
        <w:szCs w:val="20"/>
      </w:rPr>
      <w:t xml:space="preserve">| </w:t>
    </w:r>
    <w:r w:rsidRPr="00BE4675">
      <w:rPr>
        <w:sz w:val="20"/>
        <w:szCs w:val="20"/>
      </w:rPr>
      <w:t>June 2011</w:t>
    </w:r>
  </w:p>
  <w:p w:rsidR="006103F6" w:rsidRDefault="006103F6">
    <w:pPr>
      <w:pStyle w:val="Header"/>
    </w:pPr>
  </w:p>
  <w:p w:rsidR="006103F6" w:rsidRDefault="006103F6">
    <w:pPr>
      <w:pStyle w:val="Header"/>
    </w:pPr>
  </w:p>
  <w:p w:rsidR="006103F6" w:rsidRDefault="006103F6">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val="fullPage" w:percent="79"/>
  <w:embedSystemFonts/>
  <w:defaultTabStop w:val="720"/>
  <w:hyphenationZone w:val="425"/>
  <w:evenAndOddHeaders/>
  <w:drawingGridHorizontalSpacing w:val="120"/>
  <w:drawingGridVerticalSpacing w:val="360"/>
  <w:displayHorizontalDrawingGridEvery w:val="0"/>
  <w:displayVerticalDrawingGridEvery w:val="0"/>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102F0"/>
    <w:rsid w:val="000102F0"/>
    <w:rsid w:val="00012B9E"/>
    <w:rsid w:val="00015463"/>
    <w:rsid w:val="00020C91"/>
    <w:rsid w:val="0002568E"/>
    <w:rsid w:val="00031BBA"/>
    <w:rsid w:val="00037EB8"/>
    <w:rsid w:val="0005438C"/>
    <w:rsid w:val="00056BBC"/>
    <w:rsid w:val="000600F3"/>
    <w:rsid w:val="000818E4"/>
    <w:rsid w:val="0008238F"/>
    <w:rsid w:val="00082D6C"/>
    <w:rsid w:val="00090DFE"/>
    <w:rsid w:val="00095506"/>
    <w:rsid w:val="00097FB1"/>
    <w:rsid w:val="000A34F9"/>
    <w:rsid w:val="000A4EB6"/>
    <w:rsid w:val="000A7E3F"/>
    <w:rsid w:val="000B0887"/>
    <w:rsid w:val="000B4722"/>
    <w:rsid w:val="000C1776"/>
    <w:rsid w:val="000C30C1"/>
    <w:rsid w:val="000D1F57"/>
    <w:rsid w:val="0010474F"/>
    <w:rsid w:val="00106441"/>
    <w:rsid w:val="001119E8"/>
    <w:rsid w:val="00115228"/>
    <w:rsid w:val="00133934"/>
    <w:rsid w:val="00134229"/>
    <w:rsid w:val="00140794"/>
    <w:rsid w:val="0014634D"/>
    <w:rsid w:val="00162037"/>
    <w:rsid w:val="00162D77"/>
    <w:rsid w:val="00166929"/>
    <w:rsid w:val="001701D1"/>
    <w:rsid w:val="00175AEA"/>
    <w:rsid w:val="00187CC4"/>
    <w:rsid w:val="001A0ADE"/>
    <w:rsid w:val="001A2F6B"/>
    <w:rsid w:val="001B21E5"/>
    <w:rsid w:val="001B3599"/>
    <w:rsid w:val="001B4A3A"/>
    <w:rsid w:val="001B5572"/>
    <w:rsid w:val="001C5118"/>
    <w:rsid w:val="001C6DA4"/>
    <w:rsid w:val="001C6F80"/>
    <w:rsid w:val="001D0623"/>
    <w:rsid w:val="001D0E9F"/>
    <w:rsid w:val="001D5ADA"/>
    <w:rsid w:val="001D77E9"/>
    <w:rsid w:val="001E108F"/>
    <w:rsid w:val="001E7F25"/>
    <w:rsid w:val="001F0281"/>
    <w:rsid w:val="001F4C1E"/>
    <w:rsid w:val="001F56E6"/>
    <w:rsid w:val="001F5D4A"/>
    <w:rsid w:val="00201742"/>
    <w:rsid w:val="0020179B"/>
    <w:rsid w:val="00203F22"/>
    <w:rsid w:val="0021446F"/>
    <w:rsid w:val="0021771C"/>
    <w:rsid w:val="00220A65"/>
    <w:rsid w:val="00223562"/>
    <w:rsid w:val="00227147"/>
    <w:rsid w:val="00237F28"/>
    <w:rsid w:val="0024081C"/>
    <w:rsid w:val="00246F77"/>
    <w:rsid w:val="00255658"/>
    <w:rsid w:val="002564A0"/>
    <w:rsid w:val="00281E6E"/>
    <w:rsid w:val="002828B6"/>
    <w:rsid w:val="002934DB"/>
    <w:rsid w:val="00294651"/>
    <w:rsid w:val="00295D3A"/>
    <w:rsid w:val="002A5D4C"/>
    <w:rsid w:val="002A7170"/>
    <w:rsid w:val="002B2F92"/>
    <w:rsid w:val="002B32FB"/>
    <w:rsid w:val="002B4B17"/>
    <w:rsid w:val="002B6585"/>
    <w:rsid w:val="002B7A93"/>
    <w:rsid w:val="002C2F4E"/>
    <w:rsid w:val="002C35CE"/>
    <w:rsid w:val="002C40EF"/>
    <w:rsid w:val="002C7AC5"/>
    <w:rsid w:val="002D3BDD"/>
    <w:rsid w:val="002D5478"/>
    <w:rsid w:val="002D59E6"/>
    <w:rsid w:val="002E1BA2"/>
    <w:rsid w:val="002E226C"/>
    <w:rsid w:val="002E55A0"/>
    <w:rsid w:val="002E7E0C"/>
    <w:rsid w:val="002E7EB1"/>
    <w:rsid w:val="002F01FC"/>
    <w:rsid w:val="002F0B1B"/>
    <w:rsid w:val="002F5F76"/>
    <w:rsid w:val="003063BA"/>
    <w:rsid w:val="0030703C"/>
    <w:rsid w:val="00320A1D"/>
    <w:rsid w:val="003221BF"/>
    <w:rsid w:val="00327170"/>
    <w:rsid w:val="00330116"/>
    <w:rsid w:val="00341301"/>
    <w:rsid w:val="00341E91"/>
    <w:rsid w:val="0036154A"/>
    <w:rsid w:val="003669FF"/>
    <w:rsid w:val="0038087B"/>
    <w:rsid w:val="00387773"/>
    <w:rsid w:val="00394072"/>
    <w:rsid w:val="003A1F3B"/>
    <w:rsid w:val="003A29EB"/>
    <w:rsid w:val="003A3D3E"/>
    <w:rsid w:val="003A7757"/>
    <w:rsid w:val="003B2D0E"/>
    <w:rsid w:val="003B4748"/>
    <w:rsid w:val="003C595F"/>
    <w:rsid w:val="003D36ED"/>
    <w:rsid w:val="003D3734"/>
    <w:rsid w:val="003E2321"/>
    <w:rsid w:val="003E73EB"/>
    <w:rsid w:val="00403032"/>
    <w:rsid w:val="0040342B"/>
    <w:rsid w:val="0040688E"/>
    <w:rsid w:val="004076F7"/>
    <w:rsid w:val="004124FE"/>
    <w:rsid w:val="00414084"/>
    <w:rsid w:val="00414C90"/>
    <w:rsid w:val="00417357"/>
    <w:rsid w:val="00426CFD"/>
    <w:rsid w:val="00430AB2"/>
    <w:rsid w:val="0043114D"/>
    <w:rsid w:val="00435B0D"/>
    <w:rsid w:val="004422E9"/>
    <w:rsid w:val="00444B59"/>
    <w:rsid w:val="00453644"/>
    <w:rsid w:val="0045665A"/>
    <w:rsid w:val="00456A56"/>
    <w:rsid w:val="00465754"/>
    <w:rsid w:val="004664F7"/>
    <w:rsid w:val="00470DE2"/>
    <w:rsid w:val="00476362"/>
    <w:rsid w:val="00480843"/>
    <w:rsid w:val="0049466C"/>
    <w:rsid w:val="004A7877"/>
    <w:rsid w:val="004D090F"/>
    <w:rsid w:val="004D299A"/>
    <w:rsid w:val="004D6FA6"/>
    <w:rsid w:val="004D7A2A"/>
    <w:rsid w:val="004D7D71"/>
    <w:rsid w:val="004D7DBB"/>
    <w:rsid w:val="004F3165"/>
    <w:rsid w:val="00501472"/>
    <w:rsid w:val="0050156A"/>
    <w:rsid w:val="00506F6B"/>
    <w:rsid w:val="005103F6"/>
    <w:rsid w:val="00513791"/>
    <w:rsid w:val="00517C70"/>
    <w:rsid w:val="0052029A"/>
    <w:rsid w:val="00521F99"/>
    <w:rsid w:val="005262E1"/>
    <w:rsid w:val="00532764"/>
    <w:rsid w:val="0054087F"/>
    <w:rsid w:val="00543924"/>
    <w:rsid w:val="0054721B"/>
    <w:rsid w:val="00553004"/>
    <w:rsid w:val="00562A00"/>
    <w:rsid w:val="0056672C"/>
    <w:rsid w:val="00571E2D"/>
    <w:rsid w:val="00575487"/>
    <w:rsid w:val="00575918"/>
    <w:rsid w:val="00591AF3"/>
    <w:rsid w:val="00591DB1"/>
    <w:rsid w:val="00594F08"/>
    <w:rsid w:val="00596DE4"/>
    <w:rsid w:val="00597D27"/>
    <w:rsid w:val="005A6E71"/>
    <w:rsid w:val="005A7643"/>
    <w:rsid w:val="005B4D4F"/>
    <w:rsid w:val="005B7864"/>
    <w:rsid w:val="005C01AA"/>
    <w:rsid w:val="005C51A4"/>
    <w:rsid w:val="005C5987"/>
    <w:rsid w:val="005D03AB"/>
    <w:rsid w:val="005D050C"/>
    <w:rsid w:val="005E35FD"/>
    <w:rsid w:val="005E6EB4"/>
    <w:rsid w:val="005F0C98"/>
    <w:rsid w:val="005F0FAA"/>
    <w:rsid w:val="005F3526"/>
    <w:rsid w:val="005F4EFE"/>
    <w:rsid w:val="005F6DA6"/>
    <w:rsid w:val="00601026"/>
    <w:rsid w:val="00602B50"/>
    <w:rsid w:val="00602DDF"/>
    <w:rsid w:val="006103F6"/>
    <w:rsid w:val="00612071"/>
    <w:rsid w:val="006157DD"/>
    <w:rsid w:val="006239F5"/>
    <w:rsid w:val="006250F6"/>
    <w:rsid w:val="00631730"/>
    <w:rsid w:val="00632D76"/>
    <w:rsid w:val="006360AF"/>
    <w:rsid w:val="00640DE5"/>
    <w:rsid w:val="006435BB"/>
    <w:rsid w:val="006462E6"/>
    <w:rsid w:val="00646A78"/>
    <w:rsid w:val="00650F22"/>
    <w:rsid w:val="006550A2"/>
    <w:rsid w:val="00662B1B"/>
    <w:rsid w:val="00665699"/>
    <w:rsid w:val="00666B20"/>
    <w:rsid w:val="00683617"/>
    <w:rsid w:val="00690C54"/>
    <w:rsid w:val="0069189A"/>
    <w:rsid w:val="006974AC"/>
    <w:rsid w:val="006A40E3"/>
    <w:rsid w:val="006A7408"/>
    <w:rsid w:val="006A7E58"/>
    <w:rsid w:val="006B7BA7"/>
    <w:rsid w:val="006C04B6"/>
    <w:rsid w:val="006D21D8"/>
    <w:rsid w:val="006D5D22"/>
    <w:rsid w:val="006E3122"/>
    <w:rsid w:val="006E317C"/>
    <w:rsid w:val="006E52BC"/>
    <w:rsid w:val="006F4070"/>
    <w:rsid w:val="006F41EF"/>
    <w:rsid w:val="007008DB"/>
    <w:rsid w:val="00705945"/>
    <w:rsid w:val="00711D69"/>
    <w:rsid w:val="00720D1E"/>
    <w:rsid w:val="007322B5"/>
    <w:rsid w:val="00732D18"/>
    <w:rsid w:val="00740ACA"/>
    <w:rsid w:val="00744A88"/>
    <w:rsid w:val="00746BF6"/>
    <w:rsid w:val="007513A1"/>
    <w:rsid w:val="007563C0"/>
    <w:rsid w:val="00763118"/>
    <w:rsid w:val="007637E6"/>
    <w:rsid w:val="00772546"/>
    <w:rsid w:val="00777D9E"/>
    <w:rsid w:val="00786F48"/>
    <w:rsid w:val="00791C3D"/>
    <w:rsid w:val="00795237"/>
    <w:rsid w:val="007A3C48"/>
    <w:rsid w:val="007C5A82"/>
    <w:rsid w:val="007C646E"/>
    <w:rsid w:val="007D7D2E"/>
    <w:rsid w:val="007E4D31"/>
    <w:rsid w:val="007E4E93"/>
    <w:rsid w:val="007E6B2C"/>
    <w:rsid w:val="007E6DAE"/>
    <w:rsid w:val="007F44E1"/>
    <w:rsid w:val="007F52F3"/>
    <w:rsid w:val="00801459"/>
    <w:rsid w:val="008043A1"/>
    <w:rsid w:val="00805346"/>
    <w:rsid w:val="00805B3D"/>
    <w:rsid w:val="00810748"/>
    <w:rsid w:val="00810A65"/>
    <w:rsid w:val="00813179"/>
    <w:rsid w:val="00816BCE"/>
    <w:rsid w:val="00821787"/>
    <w:rsid w:val="00821F28"/>
    <w:rsid w:val="00825545"/>
    <w:rsid w:val="008264BB"/>
    <w:rsid w:val="00833E1C"/>
    <w:rsid w:val="0083729C"/>
    <w:rsid w:val="00843A36"/>
    <w:rsid w:val="00860189"/>
    <w:rsid w:val="00872707"/>
    <w:rsid w:val="00877CB5"/>
    <w:rsid w:val="00890C27"/>
    <w:rsid w:val="008939A3"/>
    <w:rsid w:val="008951D6"/>
    <w:rsid w:val="00895E34"/>
    <w:rsid w:val="00896818"/>
    <w:rsid w:val="00896A35"/>
    <w:rsid w:val="008B1409"/>
    <w:rsid w:val="008E3A4D"/>
    <w:rsid w:val="008F0E21"/>
    <w:rsid w:val="008F5ADF"/>
    <w:rsid w:val="008F5D44"/>
    <w:rsid w:val="009018C7"/>
    <w:rsid w:val="00904378"/>
    <w:rsid w:val="009074AC"/>
    <w:rsid w:val="00911D8D"/>
    <w:rsid w:val="00925705"/>
    <w:rsid w:val="009259B3"/>
    <w:rsid w:val="00931178"/>
    <w:rsid w:val="009311F5"/>
    <w:rsid w:val="0094238A"/>
    <w:rsid w:val="00972745"/>
    <w:rsid w:val="0097480B"/>
    <w:rsid w:val="00974A26"/>
    <w:rsid w:val="00976F79"/>
    <w:rsid w:val="0097754D"/>
    <w:rsid w:val="00990F1C"/>
    <w:rsid w:val="0099452F"/>
    <w:rsid w:val="0099511A"/>
    <w:rsid w:val="009A0A60"/>
    <w:rsid w:val="009A29C5"/>
    <w:rsid w:val="009A37BA"/>
    <w:rsid w:val="009A4E73"/>
    <w:rsid w:val="009A5D46"/>
    <w:rsid w:val="009A6B60"/>
    <w:rsid w:val="009A7187"/>
    <w:rsid w:val="009B1D0F"/>
    <w:rsid w:val="009B270E"/>
    <w:rsid w:val="009D0A4C"/>
    <w:rsid w:val="009D2098"/>
    <w:rsid w:val="009D7AA1"/>
    <w:rsid w:val="009E1C6B"/>
    <w:rsid w:val="009E59BC"/>
    <w:rsid w:val="00A07499"/>
    <w:rsid w:val="00A11BC6"/>
    <w:rsid w:val="00A12F98"/>
    <w:rsid w:val="00A2074E"/>
    <w:rsid w:val="00A207B2"/>
    <w:rsid w:val="00A2206D"/>
    <w:rsid w:val="00A26670"/>
    <w:rsid w:val="00A27530"/>
    <w:rsid w:val="00A316D3"/>
    <w:rsid w:val="00A35703"/>
    <w:rsid w:val="00A35EDD"/>
    <w:rsid w:val="00A36AEC"/>
    <w:rsid w:val="00A51718"/>
    <w:rsid w:val="00A52A03"/>
    <w:rsid w:val="00A530D0"/>
    <w:rsid w:val="00A661D7"/>
    <w:rsid w:val="00A73408"/>
    <w:rsid w:val="00A7717B"/>
    <w:rsid w:val="00A963C2"/>
    <w:rsid w:val="00A97CFB"/>
    <w:rsid w:val="00AA104C"/>
    <w:rsid w:val="00AA1A79"/>
    <w:rsid w:val="00AA7C84"/>
    <w:rsid w:val="00AB057B"/>
    <w:rsid w:val="00AB6CA9"/>
    <w:rsid w:val="00AB7736"/>
    <w:rsid w:val="00AB7C74"/>
    <w:rsid w:val="00AC09B4"/>
    <w:rsid w:val="00AC1FA2"/>
    <w:rsid w:val="00AC2011"/>
    <w:rsid w:val="00AC2837"/>
    <w:rsid w:val="00AC3D9C"/>
    <w:rsid w:val="00AC7F48"/>
    <w:rsid w:val="00AD357B"/>
    <w:rsid w:val="00AE10B5"/>
    <w:rsid w:val="00AE2D80"/>
    <w:rsid w:val="00AE4CBE"/>
    <w:rsid w:val="00AE7F9B"/>
    <w:rsid w:val="00AF33AC"/>
    <w:rsid w:val="00AF38C2"/>
    <w:rsid w:val="00AF78C4"/>
    <w:rsid w:val="00B02ECD"/>
    <w:rsid w:val="00B05ED3"/>
    <w:rsid w:val="00B101C6"/>
    <w:rsid w:val="00B1776E"/>
    <w:rsid w:val="00B2267A"/>
    <w:rsid w:val="00B22D9A"/>
    <w:rsid w:val="00B27BC2"/>
    <w:rsid w:val="00B27F21"/>
    <w:rsid w:val="00B32099"/>
    <w:rsid w:val="00B379B3"/>
    <w:rsid w:val="00B402FE"/>
    <w:rsid w:val="00B63A9E"/>
    <w:rsid w:val="00B6566F"/>
    <w:rsid w:val="00B6690A"/>
    <w:rsid w:val="00B73AC5"/>
    <w:rsid w:val="00B77F90"/>
    <w:rsid w:val="00B817F4"/>
    <w:rsid w:val="00BA3028"/>
    <w:rsid w:val="00BB2D52"/>
    <w:rsid w:val="00BB7521"/>
    <w:rsid w:val="00BC38D4"/>
    <w:rsid w:val="00BD1D59"/>
    <w:rsid w:val="00BD37E7"/>
    <w:rsid w:val="00BD71D4"/>
    <w:rsid w:val="00BE3568"/>
    <w:rsid w:val="00BE4675"/>
    <w:rsid w:val="00BF485E"/>
    <w:rsid w:val="00C05BC8"/>
    <w:rsid w:val="00C07DED"/>
    <w:rsid w:val="00C148CA"/>
    <w:rsid w:val="00C248CC"/>
    <w:rsid w:val="00C25174"/>
    <w:rsid w:val="00C252CB"/>
    <w:rsid w:val="00C27B63"/>
    <w:rsid w:val="00C306B9"/>
    <w:rsid w:val="00C35E04"/>
    <w:rsid w:val="00C4609C"/>
    <w:rsid w:val="00C46250"/>
    <w:rsid w:val="00C51EBC"/>
    <w:rsid w:val="00C52634"/>
    <w:rsid w:val="00C567E3"/>
    <w:rsid w:val="00C57AE3"/>
    <w:rsid w:val="00C61608"/>
    <w:rsid w:val="00C61F7F"/>
    <w:rsid w:val="00C62D86"/>
    <w:rsid w:val="00C70AFF"/>
    <w:rsid w:val="00C73994"/>
    <w:rsid w:val="00C7503B"/>
    <w:rsid w:val="00C80641"/>
    <w:rsid w:val="00C808CC"/>
    <w:rsid w:val="00C81C47"/>
    <w:rsid w:val="00C8385C"/>
    <w:rsid w:val="00C958F4"/>
    <w:rsid w:val="00CA0F67"/>
    <w:rsid w:val="00CA1DC0"/>
    <w:rsid w:val="00CA31FB"/>
    <w:rsid w:val="00CA69FD"/>
    <w:rsid w:val="00CB1FC2"/>
    <w:rsid w:val="00CB488F"/>
    <w:rsid w:val="00CB5117"/>
    <w:rsid w:val="00CB697A"/>
    <w:rsid w:val="00CC2540"/>
    <w:rsid w:val="00CC2679"/>
    <w:rsid w:val="00CC2BCB"/>
    <w:rsid w:val="00CC4454"/>
    <w:rsid w:val="00CC7C4B"/>
    <w:rsid w:val="00CE62F7"/>
    <w:rsid w:val="00CE72B2"/>
    <w:rsid w:val="00CF15B0"/>
    <w:rsid w:val="00D050D0"/>
    <w:rsid w:val="00D147C5"/>
    <w:rsid w:val="00D17B74"/>
    <w:rsid w:val="00D23719"/>
    <w:rsid w:val="00D26D86"/>
    <w:rsid w:val="00D31F12"/>
    <w:rsid w:val="00D35FA2"/>
    <w:rsid w:val="00D50F89"/>
    <w:rsid w:val="00D5135F"/>
    <w:rsid w:val="00D51867"/>
    <w:rsid w:val="00D56DBE"/>
    <w:rsid w:val="00D6182E"/>
    <w:rsid w:val="00D61BC7"/>
    <w:rsid w:val="00D6217A"/>
    <w:rsid w:val="00D67EAC"/>
    <w:rsid w:val="00D7328C"/>
    <w:rsid w:val="00D73489"/>
    <w:rsid w:val="00D80334"/>
    <w:rsid w:val="00D81A08"/>
    <w:rsid w:val="00D825C8"/>
    <w:rsid w:val="00D8298E"/>
    <w:rsid w:val="00D921CE"/>
    <w:rsid w:val="00D92D48"/>
    <w:rsid w:val="00D92F0E"/>
    <w:rsid w:val="00D96DBA"/>
    <w:rsid w:val="00DA2923"/>
    <w:rsid w:val="00DA2A5F"/>
    <w:rsid w:val="00DA7C53"/>
    <w:rsid w:val="00DB23D9"/>
    <w:rsid w:val="00DB3FD2"/>
    <w:rsid w:val="00DC0BCA"/>
    <w:rsid w:val="00DC1C8F"/>
    <w:rsid w:val="00DC7BC4"/>
    <w:rsid w:val="00DD1327"/>
    <w:rsid w:val="00DD2B49"/>
    <w:rsid w:val="00DD66F6"/>
    <w:rsid w:val="00DE3A22"/>
    <w:rsid w:val="00DE3EEE"/>
    <w:rsid w:val="00DE5F24"/>
    <w:rsid w:val="00DF0CFF"/>
    <w:rsid w:val="00DF6DB7"/>
    <w:rsid w:val="00E03B75"/>
    <w:rsid w:val="00E1255C"/>
    <w:rsid w:val="00E204B0"/>
    <w:rsid w:val="00E228E0"/>
    <w:rsid w:val="00E2426D"/>
    <w:rsid w:val="00E34AD4"/>
    <w:rsid w:val="00E35B5C"/>
    <w:rsid w:val="00E40034"/>
    <w:rsid w:val="00E42C8E"/>
    <w:rsid w:val="00E43766"/>
    <w:rsid w:val="00E46787"/>
    <w:rsid w:val="00E5034F"/>
    <w:rsid w:val="00E64052"/>
    <w:rsid w:val="00E72BEA"/>
    <w:rsid w:val="00E76233"/>
    <w:rsid w:val="00E76AEB"/>
    <w:rsid w:val="00E85FF7"/>
    <w:rsid w:val="00E95AAA"/>
    <w:rsid w:val="00EA4AB7"/>
    <w:rsid w:val="00EA7A8A"/>
    <w:rsid w:val="00EB47B7"/>
    <w:rsid w:val="00EB7E84"/>
    <w:rsid w:val="00EB7FE1"/>
    <w:rsid w:val="00ED608A"/>
    <w:rsid w:val="00EE661D"/>
    <w:rsid w:val="00EF0ED9"/>
    <w:rsid w:val="00EF3700"/>
    <w:rsid w:val="00EF51F4"/>
    <w:rsid w:val="00F0185D"/>
    <w:rsid w:val="00F019AF"/>
    <w:rsid w:val="00F03B66"/>
    <w:rsid w:val="00F0413A"/>
    <w:rsid w:val="00F126A8"/>
    <w:rsid w:val="00F13CCC"/>
    <w:rsid w:val="00F14171"/>
    <w:rsid w:val="00F14D00"/>
    <w:rsid w:val="00F208D9"/>
    <w:rsid w:val="00F20C98"/>
    <w:rsid w:val="00F210CD"/>
    <w:rsid w:val="00F24BB5"/>
    <w:rsid w:val="00F27317"/>
    <w:rsid w:val="00F27EDA"/>
    <w:rsid w:val="00F31298"/>
    <w:rsid w:val="00F32856"/>
    <w:rsid w:val="00F32D48"/>
    <w:rsid w:val="00F34EC6"/>
    <w:rsid w:val="00F40E94"/>
    <w:rsid w:val="00F42BF3"/>
    <w:rsid w:val="00F43448"/>
    <w:rsid w:val="00F46103"/>
    <w:rsid w:val="00F55FDD"/>
    <w:rsid w:val="00F578F4"/>
    <w:rsid w:val="00F63CBF"/>
    <w:rsid w:val="00F752CE"/>
    <w:rsid w:val="00F9058A"/>
    <w:rsid w:val="00FA5924"/>
    <w:rsid w:val="00FB0859"/>
    <w:rsid w:val="00FB138D"/>
    <w:rsid w:val="00FB2A70"/>
    <w:rsid w:val="00FB2E38"/>
    <w:rsid w:val="00FB4BBC"/>
    <w:rsid w:val="00FB6F8F"/>
    <w:rsid w:val="00FC3B54"/>
    <w:rsid w:val="00FC4BD8"/>
    <w:rsid w:val="00FC7D73"/>
    <w:rsid w:val="00FD30B6"/>
    <w:rsid w:val="00FD6498"/>
    <w:rsid w:val="00FE5661"/>
    <w:rsid w:val="00FE5782"/>
    <w:rsid w:val="00FF0332"/>
    <w:rsid w:val="00FF444A"/>
    <w:rsid w:val="00FF49F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Hyperlink" w:locked="1" w:semiHidden="0" w:uiPriority="0" w:unhideWhenUsed="0"/>
    <w:lsdException w:name="Strong" w:semiHidden="0" w:uiPriority="22" w:unhideWhenUsed="0" w:qFormat="1"/>
    <w:lsdException w:name="Emphasis" w:semiHidden="0" w:uiPriority="20" w:unhideWhenUsed="0" w:qFormat="1"/>
    <w:lsdException w:name="Normal (Web)" w:locked="1" w:semiHidden="0" w:uiPriority="0" w:unhideWhenUsed="0"/>
    <w:lsdException w:name="Balloon Text"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20179B"/>
    <w:rPr>
      <w:sz w:val="24"/>
      <w:szCs w:val="24"/>
    </w:rPr>
  </w:style>
  <w:style w:type="paragraph" w:styleId="Heading1">
    <w:name w:val="heading 1"/>
    <w:basedOn w:val="Normal"/>
    <w:next w:val="Normal"/>
    <w:link w:val="Heading1Char"/>
    <w:uiPriority w:val="99"/>
    <w:qFormat/>
    <w:rsid w:val="002D3BDD"/>
    <w:pPr>
      <w:keepNext/>
      <w:keepLines/>
      <w:spacing w:before="480"/>
      <w:outlineLvl w:val="0"/>
    </w:pPr>
    <w:rPr>
      <w:rFonts w:ascii="Calibri" w:eastAsia="Times New Roman" w:hAnsi="Calibri"/>
      <w:b/>
      <w:bCs/>
      <w:color w:val="345A8A"/>
      <w:sz w:val="32"/>
      <w:szCs w:val="32"/>
    </w:rPr>
  </w:style>
  <w:style w:type="paragraph" w:styleId="Heading2">
    <w:name w:val="heading 2"/>
    <w:basedOn w:val="Normal"/>
    <w:next w:val="Normal"/>
    <w:link w:val="Heading2Char"/>
    <w:uiPriority w:val="99"/>
    <w:qFormat/>
    <w:rsid w:val="00FD6498"/>
    <w:pPr>
      <w:keepNext/>
      <w:keepLines/>
      <w:spacing w:before="200"/>
      <w:outlineLvl w:val="1"/>
    </w:pPr>
    <w:rPr>
      <w:rFonts w:ascii="Calibri" w:eastAsia="Times New Roman" w:hAnsi="Calibri"/>
      <w:b/>
      <w:bCs/>
      <w:color w:val="4F81BD"/>
      <w:sz w:val="26"/>
      <w:szCs w:val="26"/>
    </w:rPr>
  </w:style>
  <w:style w:type="paragraph" w:styleId="Heading3">
    <w:name w:val="heading 3"/>
    <w:basedOn w:val="Normal"/>
    <w:next w:val="Normal"/>
    <w:link w:val="Heading3Char"/>
    <w:uiPriority w:val="99"/>
    <w:qFormat/>
    <w:rsid w:val="00711D69"/>
    <w:pPr>
      <w:keepNext/>
      <w:spacing w:before="240" w:after="60"/>
      <w:outlineLvl w:val="2"/>
    </w:pPr>
    <w:rPr>
      <w:rFonts w:eastAsia="Times New Roman"/>
      <w:b/>
      <w:bCs/>
      <w:sz w:val="26"/>
      <w:szCs w:val="2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2D3BDD"/>
    <w:rPr>
      <w:rFonts w:ascii="Calibri" w:hAnsi="Calibri" w:cs="Times New Roman"/>
      <w:b/>
      <w:bCs/>
      <w:noProof/>
      <w:color w:val="345A8A"/>
      <w:sz w:val="32"/>
      <w:szCs w:val="32"/>
    </w:rPr>
  </w:style>
  <w:style w:type="character" w:customStyle="1" w:styleId="Heading2Char">
    <w:name w:val="Heading 2 Char"/>
    <w:basedOn w:val="DefaultParagraphFont"/>
    <w:link w:val="Heading2"/>
    <w:uiPriority w:val="99"/>
    <w:locked/>
    <w:rsid w:val="00FD6498"/>
    <w:rPr>
      <w:rFonts w:ascii="Calibri" w:hAnsi="Calibri" w:cs="Times New Roman"/>
      <w:b/>
      <w:bCs/>
      <w:noProof/>
      <w:color w:val="4F81BD"/>
      <w:sz w:val="26"/>
      <w:szCs w:val="26"/>
    </w:rPr>
  </w:style>
  <w:style w:type="character" w:customStyle="1" w:styleId="Heading3Char">
    <w:name w:val="Heading 3 Char"/>
    <w:basedOn w:val="DefaultParagraphFont"/>
    <w:link w:val="Heading3"/>
    <w:uiPriority w:val="99"/>
    <w:locked/>
    <w:rsid w:val="00711D69"/>
    <w:rPr>
      <w:rFonts w:ascii="Cambria" w:hAnsi="Cambria" w:cs="Times New Roman"/>
      <w:b/>
      <w:bCs/>
      <w:sz w:val="26"/>
      <w:szCs w:val="26"/>
    </w:rPr>
  </w:style>
  <w:style w:type="paragraph" w:styleId="BalloonText">
    <w:name w:val="Balloon Text"/>
    <w:basedOn w:val="Normal"/>
    <w:link w:val="BalloonTextChar1"/>
    <w:uiPriority w:val="99"/>
    <w:rsid w:val="003A1F3B"/>
    <w:rPr>
      <w:rFonts w:ascii="Tahoma" w:hAnsi="Tahoma" w:cs="Tahoma"/>
      <w:sz w:val="16"/>
      <w:szCs w:val="16"/>
    </w:rPr>
  </w:style>
  <w:style w:type="character" w:customStyle="1" w:styleId="BalloonTextChar">
    <w:name w:val="Balloon Text Char"/>
    <w:basedOn w:val="DefaultParagraphFont"/>
    <w:link w:val="BalloonText"/>
    <w:uiPriority w:val="99"/>
    <w:semiHidden/>
    <w:locked/>
    <w:rPr>
      <w:rFonts w:ascii="Lucida Grande" w:hAnsi="Lucida Grande" w:cs="Times New Roman"/>
      <w:sz w:val="18"/>
      <w:szCs w:val="18"/>
    </w:rPr>
  </w:style>
  <w:style w:type="character" w:customStyle="1" w:styleId="BalloonTextChar9">
    <w:name w:val="Balloon Text Char9"/>
    <w:basedOn w:val="DefaultParagraphFont"/>
    <w:link w:val="BalloonText"/>
    <w:uiPriority w:val="99"/>
    <w:semiHidden/>
    <w:locked/>
    <w:rPr>
      <w:rFonts w:ascii="Lucida Grande" w:hAnsi="Lucida Grande" w:cs="Times New Roman"/>
      <w:sz w:val="18"/>
      <w:szCs w:val="18"/>
    </w:rPr>
  </w:style>
  <w:style w:type="character" w:customStyle="1" w:styleId="BalloonTextChar8">
    <w:name w:val="Balloon Text Char8"/>
    <w:basedOn w:val="DefaultParagraphFont"/>
    <w:link w:val="BalloonText"/>
    <w:uiPriority w:val="99"/>
    <w:semiHidden/>
    <w:locked/>
    <w:rPr>
      <w:rFonts w:ascii="Lucida Grande" w:hAnsi="Lucida Grande" w:cs="Times New Roman"/>
      <w:sz w:val="18"/>
      <w:szCs w:val="18"/>
    </w:rPr>
  </w:style>
  <w:style w:type="character" w:customStyle="1" w:styleId="BalloonTextChar7">
    <w:name w:val="Balloon Text Char7"/>
    <w:basedOn w:val="DefaultParagraphFont"/>
    <w:link w:val="BalloonText"/>
    <w:uiPriority w:val="99"/>
    <w:semiHidden/>
    <w:locked/>
    <w:rPr>
      <w:rFonts w:ascii="Lucida Grande" w:hAnsi="Lucida Grande" w:cs="Times New Roman"/>
      <w:sz w:val="18"/>
      <w:szCs w:val="18"/>
    </w:rPr>
  </w:style>
  <w:style w:type="character" w:customStyle="1" w:styleId="BalloonTextChar6">
    <w:name w:val="Balloon Text Char6"/>
    <w:basedOn w:val="DefaultParagraphFont"/>
    <w:link w:val="BalloonText"/>
    <w:uiPriority w:val="99"/>
    <w:semiHidden/>
    <w:locked/>
    <w:rPr>
      <w:rFonts w:ascii="Lucida Grande" w:hAnsi="Lucida Grande" w:cs="Times New Roman"/>
      <w:sz w:val="18"/>
      <w:szCs w:val="18"/>
    </w:rPr>
  </w:style>
  <w:style w:type="character" w:customStyle="1" w:styleId="BalloonTextChar5">
    <w:name w:val="Balloon Text Char5"/>
    <w:basedOn w:val="DefaultParagraphFont"/>
    <w:link w:val="BalloonText"/>
    <w:uiPriority w:val="99"/>
    <w:semiHidden/>
    <w:locked/>
    <w:rPr>
      <w:rFonts w:ascii="Lucida Grande" w:hAnsi="Lucida Grande" w:cs="Times New Roman"/>
      <w:sz w:val="18"/>
      <w:szCs w:val="18"/>
    </w:rPr>
  </w:style>
  <w:style w:type="character" w:customStyle="1" w:styleId="BalloonTextChar4">
    <w:name w:val="Balloon Text Char4"/>
    <w:basedOn w:val="DefaultParagraphFont"/>
    <w:link w:val="BalloonText"/>
    <w:uiPriority w:val="99"/>
    <w:semiHidden/>
    <w:locked/>
    <w:rPr>
      <w:rFonts w:ascii="Lucida Grande" w:hAnsi="Lucida Grande" w:cs="Times New Roman"/>
      <w:sz w:val="18"/>
      <w:szCs w:val="18"/>
    </w:rPr>
  </w:style>
  <w:style w:type="character" w:customStyle="1" w:styleId="BalloonTextChar3">
    <w:name w:val="Balloon Text Char3"/>
    <w:basedOn w:val="DefaultParagraphFont"/>
    <w:link w:val="BalloonText"/>
    <w:uiPriority w:val="99"/>
    <w:semiHidden/>
    <w:locked/>
    <w:rPr>
      <w:rFonts w:ascii="Lucida Grande" w:hAnsi="Lucida Grande" w:cs="Times New Roman"/>
      <w:sz w:val="18"/>
      <w:szCs w:val="18"/>
    </w:rPr>
  </w:style>
  <w:style w:type="character" w:customStyle="1" w:styleId="BalloonTextChar2">
    <w:name w:val="Balloon Text Char2"/>
    <w:basedOn w:val="DefaultParagraphFont"/>
    <w:link w:val="BalloonText"/>
    <w:uiPriority w:val="99"/>
    <w:semiHidden/>
    <w:locked/>
    <w:rPr>
      <w:rFonts w:ascii="Lucida Grande" w:hAnsi="Lucida Grande" w:cs="Times New Roman"/>
      <w:sz w:val="18"/>
      <w:szCs w:val="18"/>
    </w:rPr>
  </w:style>
  <w:style w:type="paragraph" w:styleId="Footer">
    <w:name w:val="footer"/>
    <w:basedOn w:val="Normal"/>
    <w:link w:val="FooterChar"/>
    <w:uiPriority w:val="99"/>
    <w:semiHidden/>
    <w:rsid w:val="002D3BDD"/>
    <w:pPr>
      <w:tabs>
        <w:tab w:val="center" w:pos="4153"/>
        <w:tab w:val="right" w:pos="8306"/>
      </w:tabs>
    </w:pPr>
  </w:style>
  <w:style w:type="character" w:customStyle="1" w:styleId="FooterChar">
    <w:name w:val="Footer Char"/>
    <w:basedOn w:val="DefaultParagraphFont"/>
    <w:link w:val="Footer"/>
    <w:uiPriority w:val="99"/>
    <w:semiHidden/>
    <w:locked/>
    <w:rsid w:val="002D3BDD"/>
    <w:rPr>
      <w:rFonts w:cs="Times New Roman"/>
      <w:noProof/>
    </w:rPr>
  </w:style>
  <w:style w:type="character" w:styleId="PageNumber">
    <w:name w:val="page number"/>
    <w:basedOn w:val="DefaultParagraphFont"/>
    <w:uiPriority w:val="99"/>
    <w:semiHidden/>
    <w:rsid w:val="002D3BDD"/>
    <w:rPr>
      <w:rFonts w:cs="Times New Roman"/>
    </w:rPr>
  </w:style>
  <w:style w:type="paragraph" w:styleId="Header">
    <w:name w:val="header"/>
    <w:basedOn w:val="Normal"/>
    <w:link w:val="HeaderChar"/>
    <w:uiPriority w:val="99"/>
    <w:semiHidden/>
    <w:rsid w:val="002D3BDD"/>
    <w:pPr>
      <w:tabs>
        <w:tab w:val="center" w:pos="4153"/>
        <w:tab w:val="right" w:pos="8306"/>
      </w:tabs>
    </w:pPr>
  </w:style>
  <w:style w:type="character" w:customStyle="1" w:styleId="HeaderChar">
    <w:name w:val="Header Char"/>
    <w:basedOn w:val="DefaultParagraphFont"/>
    <w:link w:val="Header"/>
    <w:uiPriority w:val="99"/>
    <w:semiHidden/>
    <w:locked/>
    <w:rsid w:val="002D3BDD"/>
    <w:rPr>
      <w:rFonts w:cs="Times New Roman"/>
      <w:noProof/>
    </w:rPr>
  </w:style>
  <w:style w:type="paragraph" w:styleId="TOCHeading">
    <w:name w:val="TOC Heading"/>
    <w:basedOn w:val="Heading1"/>
    <w:next w:val="Normal"/>
    <w:uiPriority w:val="99"/>
    <w:qFormat/>
    <w:rsid w:val="002D3BDD"/>
    <w:pPr>
      <w:spacing w:line="276" w:lineRule="auto"/>
      <w:outlineLvl w:val="9"/>
    </w:pPr>
    <w:rPr>
      <w:color w:val="365F91"/>
      <w:sz w:val="28"/>
      <w:szCs w:val="28"/>
    </w:rPr>
  </w:style>
  <w:style w:type="paragraph" w:styleId="TOC1">
    <w:name w:val="toc 1"/>
    <w:basedOn w:val="Normal"/>
    <w:next w:val="Normal"/>
    <w:autoRedefine/>
    <w:uiPriority w:val="99"/>
    <w:rsid w:val="00594F08"/>
    <w:pPr>
      <w:spacing w:before="240" w:after="120"/>
    </w:pPr>
    <w:rPr>
      <w:rFonts w:ascii="Calibri" w:hAnsi="Calibri"/>
      <w:b/>
      <w:caps/>
      <w:sz w:val="22"/>
      <w:szCs w:val="22"/>
      <w:u w:val="single"/>
    </w:rPr>
  </w:style>
  <w:style w:type="paragraph" w:styleId="TOC2">
    <w:name w:val="toc 2"/>
    <w:basedOn w:val="Normal"/>
    <w:next w:val="Normal"/>
    <w:autoRedefine/>
    <w:uiPriority w:val="99"/>
    <w:rsid w:val="002D3BDD"/>
    <w:rPr>
      <w:rFonts w:ascii="Calibri" w:hAnsi="Calibri"/>
      <w:b/>
      <w:smallCaps/>
      <w:sz w:val="22"/>
      <w:szCs w:val="22"/>
    </w:rPr>
  </w:style>
  <w:style w:type="paragraph" w:styleId="TOC3">
    <w:name w:val="toc 3"/>
    <w:basedOn w:val="Normal"/>
    <w:next w:val="Normal"/>
    <w:autoRedefine/>
    <w:uiPriority w:val="99"/>
    <w:rsid w:val="002D3BDD"/>
    <w:rPr>
      <w:rFonts w:ascii="Calibri" w:hAnsi="Calibri"/>
      <w:smallCaps/>
      <w:sz w:val="22"/>
      <w:szCs w:val="22"/>
    </w:rPr>
  </w:style>
  <w:style w:type="paragraph" w:styleId="TOC4">
    <w:name w:val="toc 4"/>
    <w:basedOn w:val="Normal"/>
    <w:next w:val="Normal"/>
    <w:autoRedefine/>
    <w:uiPriority w:val="99"/>
    <w:semiHidden/>
    <w:rsid w:val="002D3BDD"/>
    <w:rPr>
      <w:rFonts w:ascii="Calibri" w:hAnsi="Calibri"/>
      <w:sz w:val="22"/>
      <w:szCs w:val="22"/>
    </w:rPr>
  </w:style>
  <w:style w:type="paragraph" w:styleId="TOC5">
    <w:name w:val="toc 5"/>
    <w:basedOn w:val="Normal"/>
    <w:next w:val="Normal"/>
    <w:autoRedefine/>
    <w:uiPriority w:val="99"/>
    <w:semiHidden/>
    <w:rsid w:val="002D3BDD"/>
    <w:rPr>
      <w:rFonts w:ascii="Calibri" w:hAnsi="Calibri"/>
      <w:sz w:val="22"/>
      <w:szCs w:val="22"/>
    </w:rPr>
  </w:style>
  <w:style w:type="paragraph" w:styleId="TOC6">
    <w:name w:val="toc 6"/>
    <w:basedOn w:val="Normal"/>
    <w:next w:val="Normal"/>
    <w:autoRedefine/>
    <w:uiPriority w:val="99"/>
    <w:semiHidden/>
    <w:rsid w:val="002D3BDD"/>
    <w:rPr>
      <w:rFonts w:ascii="Calibri" w:hAnsi="Calibri"/>
      <w:sz w:val="22"/>
      <w:szCs w:val="22"/>
    </w:rPr>
  </w:style>
  <w:style w:type="paragraph" w:styleId="TOC7">
    <w:name w:val="toc 7"/>
    <w:basedOn w:val="Normal"/>
    <w:next w:val="Normal"/>
    <w:autoRedefine/>
    <w:uiPriority w:val="99"/>
    <w:semiHidden/>
    <w:rsid w:val="002D3BDD"/>
    <w:rPr>
      <w:rFonts w:ascii="Calibri" w:hAnsi="Calibri"/>
      <w:sz w:val="22"/>
      <w:szCs w:val="22"/>
    </w:rPr>
  </w:style>
  <w:style w:type="paragraph" w:styleId="TOC8">
    <w:name w:val="toc 8"/>
    <w:basedOn w:val="Normal"/>
    <w:next w:val="Normal"/>
    <w:autoRedefine/>
    <w:uiPriority w:val="99"/>
    <w:semiHidden/>
    <w:rsid w:val="002D3BDD"/>
    <w:rPr>
      <w:rFonts w:ascii="Calibri" w:hAnsi="Calibri"/>
      <w:sz w:val="22"/>
      <w:szCs w:val="22"/>
    </w:rPr>
  </w:style>
  <w:style w:type="paragraph" w:styleId="TOC9">
    <w:name w:val="toc 9"/>
    <w:basedOn w:val="Normal"/>
    <w:next w:val="Normal"/>
    <w:autoRedefine/>
    <w:uiPriority w:val="99"/>
    <w:semiHidden/>
    <w:rsid w:val="002D3BDD"/>
    <w:rPr>
      <w:rFonts w:ascii="Calibri" w:hAnsi="Calibri"/>
      <w:sz w:val="22"/>
      <w:szCs w:val="22"/>
    </w:rPr>
  </w:style>
  <w:style w:type="table" w:customStyle="1" w:styleId="LightShading-Accent11">
    <w:name w:val="Light Shading - Accent 11"/>
    <w:uiPriority w:val="99"/>
    <w:rsid w:val="00FD6498"/>
    <w:rPr>
      <w:rFonts w:eastAsia="Times New Roman"/>
      <w:color w:val="365F91"/>
      <w:sz w:val="20"/>
      <w:szCs w:val="20"/>
      <w:lang w:val="nl-NL" w:eastAsia="zh-TW"/>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FootnoteText">
    <w:name w:val="footnote text"/>
    <w:basedOn w:val="Normal"/>
    <w:link w:val="FootnoteTextChar"/>
    <w:uiPriority w:val="99"/>
    <w:rsid w:val="00521F99"/>
  </w:style>
  <w:style w:type="character" w:customStyle="1" w:styleId="FootnoteTextChar">
    <w:name w:val="Footnote Text Char"/>
    <w:basedOn w:val="DefaultParagraphFont"/>
    <w:link w:val="FootnoteText"/>
    <w:uiPriority w:val="99"/>
    <w:locked/>
    <w:rsid w:val="00521F99"/>
    <w:rPr>
      <w:rFonts w:cs="Times New Roman"/>
      <w:noProof/>
    </w:rPr>
  </w:style>
  <w:style w:type="character" w:styleId="FootnoteReference">
    <w:name w:val="footnote reference"/>
    <w:basedOn w:val="DefaultParagraphFont"/>
    <w:uiPriority w:val="99"/>
    <w:rsid w:val="00521F99"/>
    <w:rPr>
      <w:rFonts w:cs="Times New Roman"/>
      <w:vertAlign w:val="superscript"/>
    </w:rPr>
  </w:style>
  <w:style w:type="character" w:styleId="Hyperlink">
    <w:name w:val="Hyperlink"/>
    <w:basedOn w:val="DefaultParagraphFont"/>
    <w:uiPriority w:val="99"/>
    <w:rsid w:val="00C306B9"/>
    <w:rPr>
      <w:rFonts w:cs="Times New Roman"/>
      <w:color w:val="0000FF"/>
      <w:u w:val="single"/>
    </w:rPr>
  </w:style>
  <w:style w:type="character" w:customStyle="1" w:styleId="BalloonTextChar1">
    <w:name w:val="Balloon Text Char1"/>
    <w:basedOn w:val="DefaultParagraphFont"/>
    <w:link w:val="BalloonText"/>
    <w:uiPriority w:val="99"/>
    <w:locked/>
    <w:rsid w:val="003A1F3B"/>
    <w:rPr>
      <w:rFonts w:ascii="Tahoma" w:hAnsi="Tahoma" w:cs="Tahoma"/>
      <w:noProof/>
      <w:sz w:val="16"/>
      <w:szCs w:val="16"/>
    </w:rPr>
  </w:style>
  <w:style w:type="character" w:styleId="FollowedHyperlink">
    <w:name w:val="FollowedHyperlink"/>
    <w:basedOn w:val="DefaultParagraphFont"/>
    <w:uiPriority w:val="99"/>
    <w:rsid w:val="00AC2837"/>
    <w:rPr>
      <w:rFonts w:cs="Times New Roman"/>
      <w:color w:val="4600A5"/>
      <w:u w:val="single"/>
    </w:rPr>
  </w:style>
  <w:style w:type="paragraph" w:customStyle="1" w:styleId="font5">
    <w:name w:val="font5"/>
    <w:basedOn w:val="Normal"/>
    <w:uiPriority w:val="99"/>
    <w:rsid w:val="00AC2837"/>
    <w:pPr>
      <w:spacing w:beforeLines="1" w:afterLines="1"/>
    </w:pPr>
    <w:rPr>
      <w:rFonts w:ascii="Verdana" w:hAnsi="Verdana"/>
      <w:sz w:val="16"/>
      <w:szCs w:val="16"/>
    </w:rPr>
  </w:style>
  <w:style w:type="paragraph" w:customStyle="1" w:styleId="xl65">
    <w:name w:val="xl65"/>
    <w:basedOn w:val="Normal"/>
    <w:uiPriority w:val="99"/>
    <w:rsid w:val="00AC2837"/>
    <w:pPr>
      <w:pBdr>
        <w:right w:val="single" w:sz="8" w:space="0" w:color="auto"/>
      </w:pBdr>
      <w:shd w:val="clear" w:color="auto" w:fill="FFFFFF"/>
      <w:spacing w:beforeLines="1" w:afterLines="1"/>
      <w:jc w:val="center"/>
    </w:pPr>
    <w:rPr>
      <w:rFonts w:ascii="Times" w:hAnsi="Times"/>
      <w:sz w:val="20"/>
      <w:szCs w:val="20"/>
    </w:rPr>
  </w:style>
  <w:style w:type="paragraph" w:customStyle="1" w:styleId="xl66">
    <w:name w:val="xl66"/>
    <w:basedOn w:val="Normal"/>
    <w:uiPriority w:val="99"/>
    <w:rsid w:val="00AC2837"/>
    <w:pPr>
      <w:pBdr>
        <w:top w:val="single" w:sz="8" w:space="0" w:color="auto"/>
        <w:left w:val="single" w:sz="8" w:space="0" w:color="auto"/>
      </w:pBdr>
      <w:shd w:val="clear" w:color="000000" w:fill="FFFFFF"/>
      <w:spacing w:beforeLines="1" w:afterLines="1"/>
    </w:pPr>
    <w:rPr>
      <w:rFonts w:ascii="Times" w:hAnsi="Times"/>
      <w:sz w:val="20"/>
      <w:szCs w:val="20"/>
    </w:rPr>
  </w:style>
  <w:style w:type="paragraph" w:customStyle="1" w:styleId="xl67">
    <w:name w:val="xl67"/>
    <w:basedOn w:val="Normal"/>
    <w:uiPriority w:val="99"/>
    <w:rsid w:val="00AC2837"/>
    <w:pPr>
      <w:pBdr>
        <w:left w:val="single" w:sz="8" w:space="0" w:color="auto"/>
      </w:pBdr>
      <w:shd w:val="clear" w:color="000000" w:fill="FFFFFF"/>
      <w:spacing w:beforeLines="1" w:afterLines="1"/>
    </w:pPr>
    <w:rPr>
      <w:rFonts w:ascii="Times" w:hAnsi="Times"/>
      <w:sz w:val="20"/>
      <w:szCs w:val="20"/>
    </w:rPr>
  </w:style>
  <w:style w:type="paragraph" w:customStyle="1" w:styleId="xl68">
    <w:name w:val="xl68"/>
    <w:basedOn w:val="Normal"/>
    <w:uiPriority w:val="99"/>
    <w:rsid w:val="00AC2837"/>
    <w:pPr>
      <w:pBdr>
        <w:left w:val="single" w:sz="8" w:space="0" w:color="auto"/>
        <w:bottom w:val="single" w:sz="8" w:space="0" w:color="auto"/>
      </w:pBdr>
      <w:shd w:val="clear" w:color="000000" w:fill="FFFFFF"/>
      <w:spacing w:beforeLines="1" w:afterLines="1"/>
    </w:pPr>
    <w:rPr>
      <w:rFonts w:ascii="Times" w:hAnsi="Times"/>
      <w:sz w:val="20"/>
      <w:szCs w:val="20"/>
    </w:rPr>
  </w:style>
  <w:style w:type="paragraph" w:customStyle="1" w:styleId="xl69">
    <w:name w:val="xl69"/>
    <w:basedOn w:val="Normal"/>
    <w:uiPriority w:val="99"/>
    <w:rsid w:val="00AC2837"/>
    <w:pPr>
      <w:pBdr>
        <w:top w:val="single" w:sz="8" w:space="0" w:color="auto"/>
      </w:pBdr>
      <w:shd w:val="clear" w:color="000000" w:fill="FFFFFF"/>
      <w:spacing w:beforeLines="1" w:afterLines="1"/>
      <w:jc w:val="center"/>
    </w:pPr>
    <w:rPr>
      <w:rFonts w:ascii="Times" w:hAnsi="Times"/>
      <w:sz w:val="20"/>
      <w:szCs w:val="20"/>
    </w:rPr>
  </w:style>
  <w:style w:type="paragraph" w:customStyle="1" w:styleId="xl70">
    <w:name w:val="xl70"/>
    <w:basedOn w:val="Normal"/>
    <w:uiPriority w:val="99"/>
    <w:rsid w:val="00AC2837"/>
    <w:pPr>
      <w:pBdr>
        <w:top w:val="single" w:sz="8" w:space="0" w:color="auto"/>
        <w:right w:val="single" w:sz="8" w:space="0" w:color="auto"/>
      </w:pBdr>
      <w:shd w:val="clear" w:color="000000" w:fill="FFFFFF"/>
      <w:spacing w:beforeLines="1" w:afterLines="1"/>
      <w:jc w:val="center"/>
    </w:pPr>
    <w:rPr>
      <w:rFonts w:ascii="Times" w:hAnsi="Times"/>
      <w:sz w:val="20"/>
      <w:szCs w:val="20"/>
    </w:rPr>
  </w:style>
  <w:style w:type="paragraph" w:customStyle="1" w:styleId="xl71">
    <w:name w:val="xl71"/>
    <w:basedOn w:val="Normal"/>
    <w:uiPriority w:val="99"/>
    <w:rsid w:val="00AC2837"/>
    <w:pPr>
      <w:shd w:val="clear" w:color="000000" w:fill="FFFFFF"/>
      <w:spacing w:beforeLines="1" w:afterLines="1"/>
      <w:jc w:val="center"/>
    </w:pPr>
    <w:rPr>
      <w:rFonts w:ascii="Times" w:hAnsi="Times"/>
      <w:sz w:val="20"/>
      <w:szCs w:val="20"/>
    </w:rPr>
  </w:style>
  <w:style w:type="paragraph" w:customStyle="1" w:styleId="xl72">
    <w:name w:val="xl72"/>
    <w:basedOn w:val="Normal"/>
    <w:uiPriority w:val="99"/>
    <w:rsid w:val="00AC2837"/>
    <w:pPr>
      <w:pBdr>
        <w:right w:val="single" w:sz="8" w:space="0" w:color="auto"/>
      </w:pBdr>
      <w:shd w:val="clear" w:color="000000" w:fill="FFFFFF"/>
      <w:spacing w:beforeLines="1" w:afterLines="1"/>
      <w:jc w:val="center"/>
    </w:pPr>
    <w:rPr>
      <w:rFonts w:ascii="Times" w:hAnsi="Times"/>
      <w:sz w:val="20"/>
      <w:szCs w:val="20"/>
    </w:rPr>
  </w:style>
  <w:style w:type="paragraph" w:customStyle="1" w:styleId="xl73">
    <w:name w:val="xl73"/>
    <w:basedOn w:val="Normal"/>
    <w:uiPriority w:val="99"/>
    <w:rsid w:val="00AC2837"/>
    <w:pPr>
      <w:shd w:val="clear" w:color="000000" w:fill="FFFFFF"/>
      <w:spacing w:beforeLines="1" w:afterLines="1"/>
      <w:jc w:val="center"/>
    </w:pPr>
    <w:rPr>
      <w:rFonts w:ascii="Times" w:hAnsi="Times"/>
      <w:sz w:val="20"/>
      <w:szCs w:val="20"/>
    </w:rPr>
  </w:style>
  <w:style w:type="paragraph" w:customStyle="1" w:styleId="xl74">
    <w:name w:val="xl74"/>
    <w:basedOn w:val="Normal"/>
    <w:uiPriority w:val="99"/>
    <w:rsid w:val="00AC2837"/>
    <w:pPr>
      <w:pBdr>
        <w:right w:val="single" w:sz="8" w:space="0" w:color="auto"/>
      </w:pBdr>
      <w:shd w:val="clear" w:color="000000" w:fill="FFFFFF"/>
      <w:spacing w:beforeLines="1" w:afterLines="1"/>
      <w:jc w:val="center"/>
    </w:pPr>
    <w:rPr>
      <w:rFonts w:ascii="Times" w:hAnsi="Times"/>
      <w:sz w:val="20"/>
      <w:szCs w:val="20"/>
    </w:rPr>
  </w:style>
  <w:style w:type="paragraph" w:customStyle="1" w:styleId="xl75">
    <w:name w:val="xl75"/>
    <w:basedOn w:val="Normal"/>
    <w:uiPriority w:val="99"/>
    <w:rsid w:val="00AC2837"/>
    <w:pPr>
      <w:pBdr>
        <w:bottom w:val="single" w:sz="8" w:space="0" w:color="auto"/>
      </w:pBdr>
      <w:shd w:val="clear" w:color="000000" w:fill="FFFFFF"/>
      <w:spacing w:beforeLines="1" w:afterLines="1"/>
      <w:jc w:val="center"/>
    </w:pPr>
    <w:rPr>
      <w:rFonts w:ascii="Times" w:hAnsi="Times"/>
      <w:sz w:val="20"/>
      <w:szCs w:val="20"/>
    </w:rPr>
  </w:style>
  <w:style w:type="paragraph" w:customStyle="1" w:styleId="xl76">
    <w:name w:val="xl76"/>
    <w:basedOn w:val="Normal"/>
    <w:uiPriority w:val="99"/>
    <w:rsid w:val="00AC2837"/>
    <w:pPr>
      <w:pBdr>
        <w:bottom w:val="single" w:sz="8" w:space="0" w:color="auto"/>
        <w:right w:val="single" w:sz="8" w:space="0" w:color="auto"/>
      </w:pBdr>
      <w:shd w:val="clear" w:color="000000" w:fill="FFFFFF"/>
      <w:spacing w:beforeLines="1" w:afterLines="1"/>
      <w:jc w:val="center"/>
    </w:pPr>
    <w:rPr>
      <w:rFonts w:ascii="Times" w:hAnsi="Times"/>
      <w:sz w:val="20"/>
      <w:szCs w:val="20"/>
    </w:rPr>
  </w:style>
  <w:style w:type="paragraph" w:customStyle="1" w:styleId="xl77">
    <w:name w:val="xl77"/>
    <w:basedOn w:val="Normal"/>
    <w:uiPriority w:val="99"/>
    <w:rsid w:val="00AC2837"/>
    <w:pPr>
      <w:shd w:val="clear" w:color="auto" w:fill="FFFFFF"/>
      <w:spacing w:beforeLines="1" w:afterLines="1"/>
      <w:jc w:val="center"/>
    </w:pPr>
    <w:rPr>
      <w:rFonts w:ascii="Times" w:hAnsi="Times"/>
      <w:sz w:val="20"/>
      <w:szCs w:val="20"/>
    </w:rPr>
  </w:style>
  <w:style w:type="paragraph" w:customStyle="1" w:styleId="xl78">
    <w:name w:val="xl78"/>
    <w:basedOn w:val="Normal"/>
    <w:uiPriority w:val="99"/>
    <w:rsid w:val="00AC2837"/>
    <w:pPr>
      <w:shd w:val="clear" w:color="auto" w:fill="FFFFFF"/>
      <w:spacing w:beforeLines="1" w:afterLines="1"/>
      <w:jc w:val="center"/>
    </w:pPr>
    <w:rPr>
      <w:rFonts w:ascii="Times" w:hAnsi="Times"/>
      <w:sz w:val="20"/>
      <w:szCs w:val="20"/>
    </w:rPr>
  </w:style>
  <w:style w:type="paragraph" w:customStyle="1" w:styleId="xl79">
    <w:name w:val="xl79"/>
    <w:basedOn w:val="Normal"/>
    <w:uiPriority w:val="99"/>
    <w:rsid w:val="00AC2837"/>
    <w:pPr>
      <w:pBdr>
        <w:right w:val="single" w:sz="8" w:space="0" w:color="auto"/>
      </w:pBdr>
      <w:shd w:val="clear" w:color="auto" w:fill="FFFFFF"/>
      <w:spacing w:beforeLines="1" w:afterLines="1"/>
      <w:jc w:val="center"/>
    </w:pPr>
    <w:rPr>
      <w:rFonts w:ascii="Times" w:hAnsi="Times"/>
      <w:sz w:val="20"/>
      <w:szCs w:val="20"/>
    </w:rPr>
  </w:style>
  <w:style w:type="paragraph" w:customStyle="1" w:styleId="xl80">
    <w:name w:val="xl80"/>
    <w:basedOn w:val="Normal"/>
    <w:uiPriority w:val="99"/>
    <w:rsid w:val="00AC2837"/>
    <w:pPr>
      <w:shd w:val="clear" w:color="auto" w:fill="FFFFFF"/>
      <w:spacing w:beforeLines="1" w:afterLines="1"/>
    </w:pPr>
    <w:rPr>
      <w:rFonts w:ascii="Times New Roman" w:hAnsi="Times New Roman"/>
    </w:rPr>
  </w:style>
  <w:style w:type="table" w:customStyle="1" w:styleId="LightShading-Accent12">
    <w:name w:val="Light Shading - Accent 12"/>
    <w:uiPriority w:val="99"/>
    <w:rsid w:val="002564A0"/>
    <w:rPr>
      <w:color w:val="365F91"/>
      <w:sz w:val="20"/>
      <w:szCs w:val="20"/>
      <w:lang w:val="nl-NL" w:eastAsia="de-DE"/>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table" w:styleId="ColorfulList-Accent1">
    <w:name w:val="Colorful List Accent 1"/>
    <w:basedOn w:val="TableNormal"/>
    <w:uiPriority w:val="99"/>
    <w:rsid w:val="00F40E94"/>
    <w:rPr>
      <w:color w:val="000000"/>
      <w:sz w:val="20"/>
      <w:szCs w:val="20"/>
    </w:rPr>
    <w:tblPr>
      <w:tblStyleRowBandSize w:val="1"/>
      <w:tblStyleColBandSize w:val="1"/>
      <w:tblInd w:w="0" w:type="dxa"/>
      <w:tblCellMar>
        <w:top w:w="0" w:type="dxa"/>
        <w:left w:w="108" w:type="dxa"/>
        <w:bottom w:w="0" w:type="dxa"/>
        <w:right w:w="108" w:type="dxa"/>
      </w:tblCellMar>
    </w:tblPr>
    <w:tcPr>
      <w:shd w:val="clear" w:color="auto" w:fill="EDF2F8"/>
    </w:tcPr>
    <w:tblStylePr w:type="firstRow">
      <w:rPr>
        <w:rFonts w:cs="Times New Roman"/>
        <w:b/>
        <w:bCs/>
        <w:color w:val="FFFFFF"/>
      </w:rPr>
      <w:tblPr/>
      <w:tcPr>
        <w:tcBorders>
          <w:bottom w:val="single" w:sz="12" w:space="0" w:color="FFFFFF"/>
        </w:tcBorders>
        <w:shd w:val="clear" w:color="auto" w:fill="9E3A38"/>
      </w:tcPr>
    </w:tblStylePr>
    <w:tblStylePr w:type="lastRow">
      <w:rPr>
        <w:rFonts w:cs="Times New Roman"/>
        <w:b/>
        <w:bCs/>
        <w:color w:val="9E3A38"/>
      </w:rPr>
      <w:tblPr/>
      <w:tcPr>
        <w:tcBorders>
          <w:top w:val="single" w:sz="12" w:space="0" w:color="000000"/>
        </w:tcBorders>
        <w:shd w:val="clear" w:color="auto" w:fill="FFFFFF"/>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D3DFEE"/>
      </w:tcPr>
    </w:tblStylePr>
    <w:tblStylePr w:type="band1Horz">
      <w:rPr>
        <w:rFonts w:cs="Times New Roman"/>
      </w:rPr>
      <w:tblPr/>
      <w:tcPr>
        <w:shd w:val="clear" w:color="auto" w:fill="DBE5F1"/>
      </w:tcPr>
    </w:tblStylePr>
  </w:style>
  <w:style w:type="table" w:styleId="MediumGrid3-Accent1">
    <w:name w:val="Medium Grid 3 Accent 1"/>
    <w:basedOn w:val="TableNormal"/>
    <w:uiPriority w:val="99"/>
    <w:rsid w:val="00F40E94"/>
    <w:rPr>
      <w:sz w:val="20"/>
      <w:szCs w:val="20"/>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3DFEE"/>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styleId="ColorfulGrid-Accent1">
    <w:name w:val="Colorful Grid Accent 1"/>
    <w:basedOn w:val="TableNormal"/>
    <w:uiPriority w:val="99"/>
    <w:rsid w:val="0038087B"/>
    <w:rPr>
      <w:rFonts w:ascii="Calibri" w:hAnsi="Calibri"/>
      <w:color w:val="000000"/>
      <w:sz w:val="20"/>
      <w:szCs w:val="2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BE5F1"/>
    </w:tcPr>
    <w:tblStylePr w:type="firstRow">
      <w:rPr>
        <w:rFonts w:cs="Times New Roman"/>
        <w:b/>
        <w:bCs/>
      </w:rPr>
      <w:tblPr/>
      <w:tcPr>
        <w:shd w:val="clear" w:color="auto" w:fill="B8CCE4"/>
      </w:tcPr>
    </w:tblStylePr>
    <w:tblStylePr w:type="lastRow">
      <w:rPr>
        <w:rFonts w:cs="Times New Roman"/>
        <w:b/>
        <w:bCs/>
        <w:color w:val="000000"/>
      </w:rPr>
      <w:tblPr/>
      <w:tcPr>
        <w:shd w:val="clear" w:color="auto" w:fill="B8CCE4"/>
      </w:tcPr>
    </w:tblStylePr>
    <w:tblStylePr w:type="firstCol">
      <w:rPr>
        <w:rFonts w:cs="Times New Roman"/>
        <w:color w:val="FFFFFF"/>
      </w:rPr>
      <w:tblPr/>
      <w:tcPr>
        <w:shd w:val="clear" w:color="auto" w:fill="365F91"/>
      </w:tcPr>
    </w:tblStylePr>
    <w:tblStylePr w:type="lastCol">
      <w:rPr>
        <w:rFonts w:cs="Times New Roman"/>
        <w:color w:val="FFFFFF"/>
      </w:rPr>
      <w:tblPr/>
      <w:tcPr>
        <w:shd w:val="clear" w:color="auto" w:fill="365F91"/>
      </w:tcPr>
    </w:tblStylePr>
    <w:tblStylePr w:type="band1Vert">
      <w:rPr>
        <w:rFonts w:cs="Times New Roman"/>
      </w:rPr>
      <w:tblPr/>
      <w:tcPr>
        <w:shd w:val="clear" w:color="auto" w:fill="A7BFDE"/>
      </w:tcPr>
    </w:tblStylePr>
    <w:tblStylePr w:type="band1Horz">
      <w:rPr>
        <w:rFonts w:cs="Times New Roman"/>
      </w:rPr>
      <w:tblPr/>
      <w:tcPr>
        <w:shd w:val="clear" w:color="auto" w:fill="A7BFDE"/>
      </w:tcPr>
    </w:tblStylePr>
  </w:style>
  <w:style w:type="table" w:styleId="TableGrid">
    <w:name w:val="Table Grid"/>
    <w:basedOn w:val="TableNormal"/>
    <w:uiPriority w:val="99"/>
    <w:rsid w:val="005262E1"/>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LightList-Accent5">
    <w:name w:val="Light List Accent 5"/>
    <w:basedOn w:val="TableNormal"/>
    <w:uiPriority w:val="99"/>
    <w:rsid w:val="006550A2"/>
    <w:rPr>
      <w:sz w:val="20"/>
      <w:szCs w:val="2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4BACC6"/>
      </w:tcPr>
    </w:tblStylePr>
    <w:tblStylePr w:type="lastRow">
      <w:pPr>
        <w:spacing w:before="0" w:after="0"/>
      </w:pPr>
      <w:rPr>
        <w:rFonts w:cs="Times New Roman"/>
        <w:b/>
        <w:bCs/>
      </w:rPr>
      <w:tblPr/>
      <w:tcPr>
        <w:tcBorders>
          <w:top w:val="double" w:sz="6" w:space="0" w:color="4BACC6"/>
          <w:left w:val="single" w:sz="8" w:space="0" w:color="4BACC6"/>
          <w:bottom w:val="single" w:sz="8" w:space="0" w:color="4BACC6"/>
          <w:right w:val="single" w:sz="8" w:space="0" w:color="4BACC6"/>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4BACC6"/>
          <w:left w:val="single" w:sz="8" w:space="0" w:color="4BACC6"/>
          <w:bottom w:val="single" w:sz="8" w:space="0" w:color="4BACC6"/>
          <w:right w:val="single" w:sz="8" w:space="0" w:color="4BACC6"/>
        </w:tcBorders>
      </w:tcPr>
    </w:tblStylePr>
    <w:tblStylePr w:type="band1Horz">
      <w:rPr>
        <w:rFonts w:cs="Times New Roman"/>
      </w:rPr>
      <w:tblPr/>
      <w:tcPr>
        <w:tcBorders>
          <w:top w:val="single" w:sz="8" w:space="0" w:color="4BACC6"/>
          <w:left w:val="single" w:sz="8" w:space="0" w:color="4BACC6"/>
          <w:bottom w:val="single" w:sz="8" w:space="0" w:color="4BACC6"/>
          <w:right w:val="single" w:sz="8" w:space="0" w:color="4BACC6"/>
        </w:tcBorders>
      </w:tcPr>
    </w:tblStylePr>
  </w:style>
  <w:style w:type="paragraph" w:customStyle="1" w:styleId="xl24">
    <w:name w:val="xl24"/>
    <w:basedOn w:val="Normal"/>
    <w:uiPriority w:val="99"/>
    <w:rsid w:val="00EF51F4"/>
    <w:pPr>
      <w:shd w:val="clear" w:color="auto" w:fill="FFFFFF"/>
      <w:spacing w:beforeLines="1" w:afterLines="1"/>
    </w:pPr>
    <w:rPr>
      <w:rFonts w:ascii="Times" w:hAnsi="Times"/>
      <w:sz w:val="20"/>
      <w:szCs w:val="20"/>
      <w:lang w:val="nl-NL"/>
    </w:rPr>
  </w:style>
  <w:style w:type="paragraph" w:customStyle="1" w:styleId="xl25">
    <w:name w:val="xl25"/>
    <w:basedOn w:val="Normal"/>
    <w:uiPriority w:val="99"/>
    <w:rsid w:val="00EF51F4"/>
    <w:pPr>
      <w:shd w:val="clear" w:color="auto" w:fill="FFFFFF"/>
      <w:spacing w:beforeLines="1" w:afterLines="1"/>
    </w:pPr>
    <w:rPr>
      <w:rFonts w:ascii="Arial" w:hAnsi="Arial"/>
      <w:color w:val="000000"/>
      <w:sz w:val="20"/>
      <w:szCs w:val="20"/>
      <w:lang w:val="nl-NL"/>
    </w:rPr>
  </w:style>
  <w:style w:type="paragraph" w:customStyle="1" w:styleId="xl26">
    <w:name w:val="xl26"/>
    <w:basedOn w:val="Normal"/>
    <w:uiPriority w:val="99"/>
    <w:rsid w:val="00EF51F4"/>
    <w:pPr>
      <w:pBdr>
        <w:top w:val="single" w:sz="8" w:space="0" w:color="auto"/>
        <w:left w:val="single" w:sz="8" w:space="0" w:color="auto"/>
      </w:pBdr>
      <w:shd w:val="clear" w:color="auto" w:fill="FFFFFF"/>
      <w:spacing w:beforeLines="1" w:afterLines="1"/>
    </w:pPr>
    <w:rPr>
      <w:rFonts w:ascii="Times" w:hAnsi="Times"/>
      <w:sz w:val="20"/>
      <w:szCs w:val="20"/>
      <w:lang w:val="nl-NL"/>
    </w:rPr>
  </w:style>
  <w:style w:type="paragraph" w:customStyle="1" w:styleId="xl27">
    <w:name w:val="xl27"/>
    <w:basedOn w:val="Normal"/>
    <w:uiPriority w:val="99"/>
    <w:rsid w:val="00EF51F4"/>
    <w:pPr>
      <w:pBdr>
        <w:left w:val="single" w:sz="8" w:space="0" w:color="auto"/>
      </w:pBdr>
      <w:shd w:val="clear" w:color="auto" w:fill="FFFFFF"/>
      <w:spacing w:beforeLines="1" w:afterLines="1"/>
    </w:pPr>
    <w:rPr>
      <w:rFonts w:ascii="Times" w:hAnsi="Times"/>
      <w:sz w:val="20"/>
      <w:szCs w:val="20"/>
      <w:lang w:val="nl-NL"/>
    </w:rPr>
  </w:style>
  <w:style w:type="paragraph" w:customStyle="1" w:styleId="xl28">
    <w:name w:val="xl28"/>
    <w:basedOn w:val="Normal"/>
    <w:uiPriority w:val="99"/>
    <w:rsid w:val="00EF51F4"/>
    <w:pPr>
      <w:pBdr>
        <w:right w:val="single" w:sz="8" w:space="0" w:color="auto"/>
      </w:pBdr>
      <w:shd w:val="clear" w:color="auto" w:fill="FFFFFF"/>
      <w:spacing w:beforeLines="1" w:afterLines="1"/>
    </w:pPr>
    <w:rPr>
      <w:rFonts w:ascii="Arial" w:hAnsi="Arial"/>
      <w:color w:val="000000"/>
      <w:sz w:val="20"/>
      <w:szCs w:val="20"/>
      <w:lang w:val="nl-NL"/>
    </w:rPr>
  </w:style>
  <w:style w:type="paragraph" w:customStyle="1" w:styleId="xl29">
    <w:name w:val="xl29"/>
    <w:basedOn w:val="Normal"/>
    <w:uiPriority w:val="99"/>
    <w:rsid w:val="00EF51F4"/>
    <w:pPr>
      <w:shd w:val="clear" w:color="auto" w:fill="FFFFFF"/>
      <w:spacing w:beforeLines="1" w:afterLines="1"/>
    </w:pPr>
    <w:rPr>
      <w:rFonts w:ascii="Arial" w:hAnsi="Arial"/>
      <w:sz w:val="20"/>
      <w:szCs w:val="20"/>
      <w:lang w:val="nl-NL"/>
    </w:rPr>
  </w:style>
  <w:style w:type="paragraph" w:customStyle="1" w:styleId="xl30">
    <w:name w:val="xl30"/>
    <w:basedOn w:val="Normal"/>
    <w:uiPriority w:val="99"/>
    <w:rsid w:val="00EF51F4"/>
    <w:pPr>
      <w:pBdr>
        <w:top w:val="single" w:sz="8" w:space="0" w:color="auto"/>
        <w:right w:val="single" w:sz="8" w:space="0" w:color="auto"/>
      </w:pBdr>
      <w:shd w:val="clear" w:color="auto" w:fill="FFFFFF"/>
      <w:spacing w:beforeLines="1" w:afterLines="1"/>
    </w:pPr>
    <w:rPr>
      <w:rFonts w:ascii="Arial" w:hAnsi="Arial"/>
      <w:color w:val="000000"/>
      <w:sz w:val="20"/>
      <w:szCs w:val="20"/>
      <w:lang w:val="nl-NL"/>
    </w:rPr>
  </w:style>
  <w:style w:type="paragraph" w:customStyle="1" w:styleId="xl31">
    <w:name w:val="xl31"/>
    <w:basedOn w:val="Normal"/>
    <w:uiPriority w:val="99"/>
    <w:rsid w:val="00EF51F4"/>
    <w:pPr>
      <w:pBdr>
        <w:left w:val="single" w:sz="8" w:space="0" w:color="auto"/>
        <w:bottom w:val="single" w:sz="8" w:space="0" w:color="auto"/>
      </w:pBdr>
      <w:shd w:val="clear" w:color="auto" w:fill="FFFFFF"/>
      <w:spacing w:beforeLines="1" w:afterLines="1"/>
    </w:pPr>
    <w:rPr>
      <w:rFonts w:ascii="Times" w:hAnsi="Times"/>
      <w:sz w:val="20"/>
      <w:szCs w:val="20"/>
      <w:lang w:val="nl-NL"/>
    </w:rPr>
  </w:style>
  <w:style w:type="paragraph" w:customStyle="1" w:styleId="xl32">
    <w:name w:val="xl32"/>
    <w:basedOn w:val="Normal"/>
    <w:uiPriority w:val="99"/>
    <w:rsid w:val="00EF51F4"/>
    <w:pPr>
      <w:pBdr>
        <w:bottom w:val="single" w:sz="8" w:space="0" w:color="auto"/>
        <w:right w:val="single" w:sz="8" w:space="0" w:color="auto"/>
      </w:pBdr>
      <w:shd w:val="clear" w:color="auto" w:fill="FFFFFF"/>
      <w:spacing w:beforeLines="1" w:afterLines="1"/>
    </w:pPr>
    <w:rPr>
      <w:rFonts w:ascii="Arial" w:hAnsi="Arial"/>
      <w:color w:val="000000"/>
      <w:sz w:val="20"/>
      <w:szCs w:val="20"/>
      <w:lang w:val="nl-NL"/>
    </w:rPr>
  </w:style>
  <w:style w:type="paragraph" w:customStyle="1" w:styleId="xl33">
    <w:name w:val="xl33"/>
    <w:basedOn w:val="Normal"/>
    <w:uiPriority w:val="99"/>
    <w:rsid w:val="00EF51F4"/>
    <w:pPr>
      <w:pBdr>
        <w:top w:val="single" w:sz="8" w:space="0" w:color="auto"/>
      </w:pBdr>
      <w:shd w:val="clear" w:color="auto" w:fill="FFFFFF"/>
      <w:spacing w:beforeLines="1" w:afterLines="1"/>
    </w:pPr>
    <w:rPr>
      <w:rFonts w:ascii="Arial" w:hAnsi="Arial"/>
      <w:color w:val="000000"/>
      <w:sz w:val="20"/>
      <w:szCs w:val="20"/>
      <w:lang w:val="nl-NL"/>
    </w:rPr>
  </w:style>
  <w:style w:type="paragraph" w:customStyle="1" w:styleId="xl34">
    <w:name w:val="xl34"/>
    <w:basedOn w:val="Normal"/>
    <w:uiPriority w:val="99"/>
    <w:rsid w:val="00EF51F4"/>
    <w:pPr>
      <w:pBdr>
        <w:bottom w:val="single" w:sz="8" w:space="0" w:color="auto"/>
      </w:pBdr>
      <w:shd w:val="clear" w:color="auto" w:fill="FFFFFF"/>
      <w:spacing w:beforeLines="1" w:afterLines="1"/>
    </w:pPr>
    <w:rPr>
      <w:rFonts w:ascii="Arial" w:hAnsi="Arial"/>
      <w:color w:val="000000"/>
      <w:sz w:val="20"/>
      <w:szCs w:val="20"/>
      <w:lang w:val="nl-NL"/>
    </w:rPr>
  </w:style>
  <w:style w:type="paragraph" w:styleId="EndnoteText">
    <w:name w:val="endnote text"/>
    <w:basedOn w:val="Normal"/>
    <w:link w:val="EndnoteTextChar"/>
    <w:uiPriority w:val="99"/>
    <w:semiHidden/>
    <w:rsid w:val="007E4E93"/>
  </w:style>
  <w:style w:type="character" w:customStyle="1" w:styleId="EndnoteTextChar">
    <w:name w:val="Endnote Text Char"/>
    <w:basedOn w:val="DefaultParagraphFont"/>
    <w:link w:val="EndnoteText"/>
    <w:uiPriority w:val="99"/>
    <w:semiHidden/>
    <w:locked/>
    <w:rsid w:val="007E4E93"/>
    <w:rPr>
      <w:rFonts w:cs="Times New Roman"/>
      <w:sz w:val="24"/>
      <w:szCs w:val="24"/>
    </w:rPr>
  </w:style>
  <w:style w:type="character" w:styleId="EndnoteReference">
    <w:name w:val="endnote reference"/>
    <w:basedOn w:val="DefaultParagraphFont"/>
    <w:uiPriority w:val="99"/>
    <w:semiHidden/>
    <w:rsid w:val="007E4E93"/>
    <w:rPr>
      <w:rFonts w:cs="Times New Roman"/>
      <w:vertAlign w:val="superscript"/>
    </w:rPr>
  </w:style>
  <w:style w:type="paragraph" w:styleId="NormalWeb">
    <w:name w:val="Normal (Web)"/>
    <w:basedOn w:val="Normal"/>
    <w:uiPriority w:val="99"/>
    <w:rsid w:val="00D921CE"/>
    <w:pPr>
      <w:spacing w:beforeLines="1" w:afterLines="1"/>
    </w:pPr>
    <w:rPr>
      <w:rFonts w:ascii="Times" w:hAnsi="Times"/>
      <w:sz w:val="20"/>
      <w:szCs w:val="20"/>
      <w:lang w:val="nl-NL"/>
    </w:rPr>
  </w:style>
  <w:style w:type="character" w:styleId="PlaceholderText">
    <w:name w:val="Placeholder Text"/>
    <w:basedOn w:val="DefaultParagraphFont"/>
    <w:uiPriority w:val="99"/>
    <w:rsid w:val="00330116"/>
    <w:rPr>
      <w:rFonts w:cs="Times New Roman"/>
      <w:color w:val="808080"/>
    </w:rPr>
  </w:style>
  <w:style w:type="paragraph" w:styleId="Caption">
    <w:name w:val="caption"/>
    <w:basedOn w:val="Normal"/>
    <w:next w:val="Normal"/>
    <w:uiPriority w:val="99"/>
    <w:qFormat/>
    <w:rsid w:val="005C51A4"/>
    <w:pPr>
      <w:spacing w:after="200"/>
    </w:pPr>
    <w:rPr>
      <w:b/>
      <w:bCs/>
      <w:color w:val="4F81BD"/>
      <w:sz w:val="18"/>
      <w:szCs w:val="18"/>
    </w:rPr>
  </w:style>
  <w:style w:type="table" w:customStyle="1" w:styleId="MediumList1-Accent11">
    <w:name w:val="Medium List 1 - Accent 11"/>
    <w:uiPriority w:val="99"/>
    <w:rsid w:val="00C07DED"/>
    <w:rPr>
      <w:color w:val="000000"/>
      <w:sz w:val="20"/>
      <w:szCs w:val="20"/>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rPr>
        <w:rFonts w:ascii="Cambria" w:eastAsia="Times New Roman" w:hAnsi="Cambria" w:cs="Times New Roman"/>
      </w:rPr>
      <w:tblPr/>
      <w:tcPr>
        <w:tcBorders>
          <w:top w:val="nil"/>
          <w:bottom w:val="single" w:sz="8" w:space="0" w:color="4F81BD"/>
        </w:tcBorders>
      </w:tcPr>
    </w:tblStylePr>
    <w:tblStylePr w:type="lastRow">
      <w:rPr>
        <w:rFonts w:cs="Times New Roman"/>
        <w:b/>
        <w:bCs/>
        <w:color w:val="1F497D"/>
      </w:rPr>
      <w:tblPr/>
      <w:tcPr>
        <w:tcBorders>
          <w:top w:val="single" w:sz="8" w:space="0" w:color="4F81BD"/>
          <w:bottom w:val="single" w:sz="8" w:space="0" w:color="4F81BD"/>
        </w:tcBorders>
      </w:tcPr>
    </w:tblStylePr>
    <w:tblStylePr w:type="firstCol">
      <w:rPr>
        <w:rFonts w:cs="Times New Roman"/>
        <w:b/>
        <w:bCs/>
      </w:rPr>
    </w:tblStylePr>
    <w:tblStylePr w:type="lastCol">
      <w:rPr>
        <w:rFonts w:cs="Times New Roman"/>
        <w:b/>
        <w:bCs/>
      </w:rPr>
      <w:tblPr/>
      <w:tcPr>
        <w:tcBorders>
          <w:top w:val="single" w:sz="8" w:space="0" w:color="4F81BD"/>
          <w:bottom w:val="single" w:sz="8" w:space="0" w:color="4F81BD"/>
        </w:tcBorders>
      </w:tcPr>
    </w:tblStylePr>
    <w:tblStylePr w:type="band1Vert">
      <w:rPr>
        <w:rFonts w:cs="Times New Roman"/>
      </w:rPr>
      <w:tblPr/>
      <w:tcPr>
        <w:shd w:val="clear" w:color="auto" w:fill="D3DFEE"/>
      </w:tcPr>
    </w:tblStylePr>
    <w:tblStylePr w:type="band1Horz">
      <w:rPr>
        <w:rFonts w:cs="Times New Roman"/>
      </w:rPr>
      <w:tblPr/>
      <w:tcPr>
        <w:shd w:val="clear" w:color="auto" w:fill="D3DFEE"/>
      </w:tcPr>
    </w:tblStylePr>
  </w:style>
  <w:style w:type="table" w:styleId="MediumList1-Accent5">
    <w:name w:val="Medium List 1 Accent 5"/>
    <w:basedOn w:val="TableNormal"/>
    <w:uiPriority w:val="99"/>
    <w:rsid w:val="00C07DED"/>
    <w:rPr>
      <w:color w:val="000000"/>
      <w:sz w:val="20"/>
      <w:szCs w:val="20"/>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rPr>
        <w:rFonts w:ascii="Cambria" w:eastAsia="Times New Roman" w:hAnsi="Cambria" w:cs="Times New Roman"/>
      </w:rPr>
      <w:tblPr/>
      <w:tcPr>
        <w:tcBorders>
          <w:top w:val="nil"/>
          <w:bottom w:val="single" w:sz="8" w:space="0" w:color="4BACC6"/>
        </w:tcBorders>
      </w:tcPr>
    </w:tblStylePr>
    <w:tblStylePr w:type="lastRow">
      <w:rPr>
        <w:rFonts w:cs="Times New Roman"/>
        <w:b/>
        <w:bCs/>
        <w:color w:val="1F497D"/>
      </w:rPr>
      <w:tblPr/>
      <w:tcPr>
        <w:tcBorders>
          <w:top w:val="single" w:sz="8" w:space="0" w:color="4BACC6"/>
          <w:bottom w:val="single" w:sz="8" w:space="0" w:color="4BACC6"/>
        </w:tcBorders>
      </w:tcPr>
    </w:tblStylePr>
    <w:tblStylePr w:type="firstCol">
      <w:rPr>
        <w:rFonts w:cs="Times New Roman"/>
        <w:b/>
        <w:bCs/>
      </w:rPr>
    </w:tblStylePr>
    <w:tblStylePr w:type="lastCol">
      <w:rPr>
        <w:rFonts w:cs="Times New Roman"/>
        <w:b/>
        <w:bCs/>
      </w:rPr>
      <w:tblPr/>
      <w:tcPr>
        <w:tcBorders>
          <w:top w:val="single" w:sz="8" w:space="0" w:color="4BACC6"/>
          <w:bottom w:val="single" w:sz="8" w:space="0" w:color="4BACC6"/>
        </w:tcBorders>
      </w:tcPr>
    </w:tblStylePr>
    <w:tblStylePr w:type="band1Vert">
      <w:rPr>
        <w:rFonts w:cs="Times New Roman"/>
      </w:rPr>
      <w:tblPr/>
      <w:tcPr>
        <w:shd w:val="clear" w:color="auto" w:fill="D2EAF1"/>
      </w:tcPr>
    </w:tblStylePr>
    <w:tblStylePr w:type="band1Horz">
      <w:rPr>
        <w:rFonts w:cs="Times New Roman"/>
      </w:rPr>
      <w:tblPr/>
      <w:tcPr>
        <w:shd w:val="clear" w:color="auto" w:fill="D2EAF1"/>
      </w:tcPr>
    </w:tblStylePr>
  </w:style>
  <w:style w:type="paragraph" w:styleId="Revision">
    <w:name w:val="Revision"/>
    <w:hidden/>
    <w:uiPriority w:val="99"/>
    <w:rsid w:val="006E3122"/>
    <w:rPr>
      <w:sz w:val="24"/>
      <w:szCs w:val="24"/>
    </w:rPr>
  </w:style>
  <w:style w:type="table" w:customStyle="1" w:styleId="LightShading-Accent13">
    <w:name w:val="Light Shading - Accent 13"/>
    <w:uiPriority w:val="99"/>
    <w:rsid w:val="00FF49F3"/>
    <w:rPr>
      <w:color w:val="365F91"/>
      <w:sz w:val="20"/>
      <w:szCs w:val="20"/>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4F81BD"/>
          <w:left w:val="nil"/>
          <w:bottom w:val="single" w:sz="8" w:space="0" w:color="4F81BD"/>
          <w:right w:val="nil"/>
          <w:insideH w:val="nil"/>
          <w:insideV w:val="nil"/>
        </w:tcBorders>
      </w:tcPr>
    </w:tblStylePr>
    <w:tblStylePr w:type="lastRow">
      <w:pPr>
        <w:spacing w:before="0" w:after="0"/>
      </w:pPr>
      <w:rPr>
        <w:rFonts w:cs="Times New Roman"/>
        <w:b/>
        <w:bCs/>
      </w:rPr>
      <w:tblPr/>
      <w:tcPr>
        <w:tcBorders>
          <w:top w:val="single" w:sz="8" w:space="0" w:color="4F81BD"/>
          <w:left w:val="nil"/>
          <w:bottom w:val="single" w:sz="8" w:space="0" w:color="4F81BD"/>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3DFEE"/>
      </w:tcPr>
    </w:tblStylePr>
    <w:tblStylePr w:type="band1Horz">
      <w:rPr>
        <w:rFonts w:cs="Times New Roman"/>
      </w:rPr>
      <w:tblPr/>
      <w:tcPr>
        <w:tcBorders>
          <w:left w:val="nil"/>
          <w:right w:val="nil"/>
          <w:insideH w:val="nil"/>
          <w:insideV w:val="nil"/>
        </w:tcBorders>
        <w:shd w:val="clear" w:color="auto" w:fill="D3DFEE"/>
      </w:tcPr>
    </w:tblStylePr>
  </w:style>
  <w:style w:type="table" w:customStyle="1" w:styleId="MediumList1-Accent12">
    <w:name w:val="Medium List 1 - Accent 12"/>
    <w:uiPriority w:val="99"/>
    <w:rsid w:val="005B4D4F"/>
    <w:rPr>
      <w:color w:val="000000"/>
      <w:sz w:val="20"/>
      <w:szCs w:val="20"/>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rPr>
        <w:rFonts w:ascii="Cambria" w:eastAsia="Times New Roman" w:hAnsi="Cambria" w:cs="Times New Roman"/>
      </w:rPr>
      <w:tblPr/>
      <w:tcPr>
        <w:tcBorders>
          <w:top w:val="nil"/>
          <w:bottom w:val="single" w:sz="8" w:space="0" w:color="4F81BD"/>
        </w:tcBorders>
      </w:tcPr>
    </w:tblStylePr>
    <w:tblStylePr w:type="lastRow">
      <w:rPr>
        <w:rFonts w:cs="Times New Roman"/>
        <w:b/>
        <w:bCs/>
        <w:color w:val="1F497D"/>
      </w:rPr>
      <w:tblPr/>
      <w:tcPr>
        <w:tcBorders>
          <w:top w:val="single" w:sz="8" w:space="0" w:color="4F81BD"/>
          <w:bottom w:val="single" w:sz="8" w:space="0" w:color="4F81BD"/>
        </w:tcBorders>
      </w:tcPr>
    </w:tblStylePr>
    <w:tblStylePr w:type="firstCol">
      <w:rPr>
        <w:rFonts w:cs="Times New Roman"/>
        <w:b/>
        <w:bCs/>
      </w:rPr>
    </w:tblStylePr>
    <w:tblStylePr w:type="lastCol">
      <w:rPr>
        <w:rFonts w:cs="Times New Roman"/>
        <w:b/>
        <w:bCs/>
      </w:rPr>
      <w:tblPr/>
      <w:tcPr>
        <w:tcBorders>
          <w:top w:val="single" w:sz="8" w:space="0" w:color="4F81BD"/>
          <w:bottom w:val="single" w:sz="8" w:space="0" w:color="4F81BD"/>
        </w:tcBorders>
      </w:tcPr>
    </w:tblStylePr>
    <w:tblStylePr w:type="band1Vert">
      <w:rPr>
        <w:rFonts w:cs="Times New Roman"/>
      </w:rPr>
      <w:tblPr/>
      <w:tcPr>
        <w:shd w:val="clear" w:color="auto" w:fill="D3DFEE"/>
      </w:tcPr>
    </w:tblStylePr>
    <w:tblStylePr w:type="band1Horz">
      <w:rPr>
        <w:rFonts w:cs="Times New Roman"/>
      </w:rPr>
      <w:tblPr/>
      <w:tcPr>
        <w:shd w:val="clear" w:color="auto" w:fill="D3DFEE"/>
      </w:tcPr>
    </w:tblStylePr>
  </w:style>
</w:styles>
</file>

<file path=word/webSettings.xml><?xml version="1.0" encoding="utf-8"?>
<w:webSettings xmlns:r="http://schemas.openxmlformats.org/officeDocument/2006/relationships" xmlns:w="http://schemas.openxmlformats.org/wordprocessingml/2006/main">
  <w:divs>
    <w:div w:id="1915894482">
      <w:marLeft w:val="0"/>
      <w:marRight w:val="0"/>
      <w:marTop w:val="0"/>
      <w:marBottom w:val="0"/>
      <w:divBdr>
        <w:top w:val="none" w:sz="0" w:space="0" w:color="auto"/>
        <w:left w:val="none" w:sz="0" w:space="0" w:color="auto"/>
        <w:bottom w:val="none" w:sz="0" w:space="0" w:color="auto"/>
        <w:right w:val="none" w:sz="0" w:space="0" w:color="auto"/>
      </w:divBdr>
    </w:div>
    <w:div w:id="1915894483">
      <w:marLeft w:val="0"/>
      <w:marRight w:val="0"/>
      <w:marTop w:val="0"/>
      <w:marBottom w:val="0"/>
      <w:divBdr>
        <w:top w:val="none" w:sz="0" w:space="0" w:color="auto"/>
        <w:left w:val="none" w:sz="0" w:space="0" w:color="auto"/>
        <w:bottom w:val="none" w:sz="0" w:space="0" w:color="auto"/>
        <w:right w:val="none" w:sz="0" w:space="0" w:color="auto"/>
      </w:divBdr>
    </w:div>
    <w:div w:id="1915894484">
      <w:marLeft w:val="0"/>
      <w:marRight w:val="0"/>
      <w:marTop w:val="0"/>
      <w:marBottom w:val="0"/>
      <w:divBdr>
        <w:top w:val="none" w:sz="0" w:space="0" w:color="auto"/>
        <w:left w:val="none" w:sz="0" w:space="0" w:color="auto"/>
        <w:bottom w:val="none" w:sz="0" w:space="0" w:color="auto"/>
        <w:right w:val="none" w:sz="0" w:space="0" w:color="auto"/>
      </w:divBdr>
    </w:div>
    <w:div w:id="1915894485">
      <w:marLeft w:val="0"/>
      <w:marRight w:val="0"/>
      <w:marTop w:val="0"/>
      <w:marBottom w:val="0"/>
      <w:divBdr>
        <w:top w:val="none" w:sz="0" w:space="0" w:color="auto"/>
        <w:left w:val="none" w:sz="0" w:space="0" w:color="auto"/>
        <w:bottom w:val="none" w:sz="0" w:space="0" w:color="auto"/>
        <w:right w:val="none" w:sz="0" w:space="0" w:color="auto"/>
      </w:divBdr>
    </w:div>
    <w:div w:id="1915894486">
      <w:marLeft w:val="0"/>
      <w:marRight w:val="0"/>
      <w:marTop w:val="0"/>
      <w:marBottom w:val="0"/>
      <w:divBdr>
        <w:top w:val="none" w:sz="0" w:space="0" w:color="auto"/>
        <w:left w:val="none" w:sz="0" w:space="0" w:color="auto"/>
        <w:bottom w:val="none" w:sz="0" w:space="0" w:color="auto"/>
        <w:right w:val="none" w:sz="0" w:space="0" w:color="auto"/>
      </w:divBdr>
    </w:div>
    <w:div w:id="1915894487">
      <w:marLeft w:val="0"/>
      <w:marRight w:val="0"/>
      <w:marTop w:val="0"/>
      <w:marBottom w:val="0"/>
      <w:divBdr>
        <w:top w:val="none" w:sz="0" w:space="0" w:color="auto"/>
        <w:left w:val="none" w:sz="0" w:space="0" w:color="auto"/>
        <w:bottom w:val="none" w:sz="0" w:space="0" w:color="auto"/>
        <w:right w:val="none" w:sz="0" w:space="0" w:color="auto"/>
      </w:divBdr>
    </w:div>
    <w:div w:id="1915894488">
      <w:marLeft w:val="0"/>
      <w:marRight w:val="0"/>
      <w:marTop w:val="0"/>
      <w:marBottom w:val="0"/>
      <w:divBdr>
        <w:top w:val="none" w:sz="0" w:space="0" w:color="auto"/>
        <w:left w:val="none" w:sz="0" w:space="0" w:color="auto"/>
        <w:bottom w:val="none" w:sz="0" w:space="0" w:color="auto"/>
        <w:right w:val="none" w:sz="0" w:space="0" w:color="auto"/>
      </w:divBdr>
    </w:div>
    <w:div w:id="1915894489">
      <w:marLeft w:val="0"/>
      <w:marRight w:val="0"/>
      <w:marTop w:val="0"/>
      <w:marBottom w:val="0"/>
      <w:divBdr>
        <w:top w:val="none" w:sz="0" w:space="0" w:color="auto"/>
        <w:left w:val="none" w:sz="0" w:space="0" w:color="auto"/>
        <w:bottom w:val="none" w:sz="0" w:space="0" w:color="auto"/>
        <w:right w:val="none" w:sz="0" w:space="0" w:color="auto"/>
      </w:divBdr>
    </w:div>
    <w:div w:id="1915894490">
      <w:marLeft w:val="0"/>
      <w:marRight w:val="0"/>
      <w:marTop w:val="0"/>
      <w:marBottom w:val="0"/>
      <w:divBdr>
        <w:top w:val="none" w:sz="0" w:space="0" w:color="auto"/>
        <w:left w:val="none" w:sz="0" w:space="0" w:color="auto"/>
        <w:bottom w:val="none" w:sz="0" w:space="0" w:color="auto"/>
        <w:right w:val="none" w:sz="0" w:space="0" w:color="auto"/>
      </w:divBdr>
    </w:div>
    <w:div w:id="1915894491">
      <w:marLeft w:val="0"/>
      <w:marRight w:val="0"/>
      <w:marTop w:val="0"/>
      <w:marBottom w:val="0"/>
      <w:divBdr>
        <w:top w:val="none" w:sz="0" w:space="0" w:color="auto"/>
        <w:left w:val="none" w:sz="0" w:space="0" w:color="auto"/>
        <w:bottom w:val="none" w:sz="0" w:space="0" w:color="auto"/>
        <w:right w:val="none" w:sz="0" w:space="0" w:color="auto"/>
      </w:divBdr>
    </w:div>
    <w:div w:id="1915894492">
      <w:marLeft w:val="0"/>
      <w:marRight w:val="0"/>
      <w:marTop w:val="0"/>
      <w:marBottom w:val="0"/>
      <w:divBdr>
        <w:top w:val="none" w:sz="0" w:space="0" w:color="auto"/>
        <w:left w:val="none" w:sz="0" w:space="0" w:color="auto"/>
        <w:bottom w:val="none" w:sz="0" w:space="0" w:color="auto"/>
        <w:right w:val="none" w:sz="0" w:space="0" w:color="auto"/>
      </w:divBdr>
    </w:div>
    <w:div w:id="1915894493">
      <w:marLeft w:val="0"/>
      <w:marRight w:val="0"/>
      <w:marTop w:val="0"/>
      <w:marBottom w:val="0"/>
      <w:divBdr>
        <w:top w:val="none" w:sz="0" w:space="0" w:color="auto"/>
        <w:left w:val="none" w:sz="0" w:space="0" w:color="auto"/>
        <w:bottom w:val="none" w:sz="0" w:space="0" w:color="auto"/>
        <w:right w:val="none" w:sz="0" w:space="0" w:color="auto"/>
      </w:divBdr>
    </w:div>
    <w:div w:id="1915894494">
      <w:marLeft w:val="0"/>
      <w:marRight w:val="0"/>
      <w:marTop w:val="0"/>
      <w:marBottom w:val="0"/>
      <w:divBdr>
        <w:top w:val="none" w:sz="0" w:space="0" w:color="auto"/>
        <w:left w:val="none" w:sz="0" w:space="0" w:color="auto"/>
        <w:bottom w:val="none" w:sz="0" w:space="0" w:color="auto"/>
        <w:right w:val="none" w:sz="0" w:space="0" w:color="auto"/>
      </w:divBdr>
    </w:div>
    <w:div w:id="1915894495">
      <w:marLeft w:val="0"/>
      <w:marRight w:val="0"/>
      <w:marTop w:val="0"/>
      <w:marBottom w:val="0"/>
      <w:divBdr>
        <w:top w:val="none" w:sz="0" w:space="0" w:color="auto"/>
        <w:left w:val="none" w:sz="0" w:space="0" w:color="auto"/>
        <w:bottom w:val="none" w:sz="0" w:space="0" w:color="auto"/>
        <w:right w:val="none" w:sz="0" w:space="0" w:color="auto"/>
      </w:divBdr>
    </w:div>
    <w:div w:id="1915894496">
      <w:marLeft w:val="0"/>
      <w:marRight w:val="0"/>
      <w:marTop w:val="0"/>
      <w:marBottom w:val="0"/>
      <w:divBdr>
        <w:top w:val="none" w:sz="0" w:space="0" w:color="auto"/>
        <w:left w:val="none" w:sz="0" w:space="0" w:color="auto"/>
        <w:bottom w:val="none" w:sz="0" w:space="0" w:color="auto"/>
        <w:right w:val="none" w:sz="0" w:space="0" w:color="auto"/>
      </w:divBdr>
    </w:div>
    <w:div w:id="1915894497">
      <w:marLeft w:val="0"/>
      <w:marRight w:val="0"/>
      <w:marTop w:val="0"/>
      <w:marBottom w:val="0"/>
      <w:divBdr>
        <w:top w:val="none" w:sz="0" w:space="0" w:color="auto"/>
        <w:left w:val="none" w:sz="0" w:space="0" w:color="auto"/>
        <w:bottom w:val="none" w:sz="0" w:space="0" w:color="auto"/>
        <w:right w:val="none" w:sz="0" w:space="0" w:color="auto"/>
      </w:divBdr>
    </w:div>
    <w:div w:id="1915894498">
      <w:marLeft w:val="0"/>
      <w:marRight w:val="0"/>
      <w:marTop w:val="0"/>
      <w:marBottom w:val="0"/>
      <w:divBdr>
        <w:top w:val="none" w:sz="0" w:space="0" w:color="auto"/>
        <w:left w:val="none" w:sz="0" w:space="0" w:color="auto"/>
        <w:bottom w:val="none" w:sz="0" w:space="0" w:color="auto"/>
        <w:right w:val="none" w:sz="0" w:space="0" w:color="auto"/>
      </w:divBdr>
    </w:div>
    <w:div w:id="1915894499">
      <w:marLeft w:val="0"/>
      <w:marRight w:val="0"/>
      <w:marTop w:val="0"/>
      <w:marBottom w:val="0"/>
      <w:divBdr>
        <w:top w:val="none" w:sz="0" w:space="0" w:color="auto"/>
        <w:left w:val="none" w:sz="0" w:space="0" w:color="auto"/>
        <w:bottom w:val="none" w:sz="0" w:space="0" w:color="auto"/>
        <w:right w:val="none" w:sz="0" w:space="0" w:color="auto"/>
      </w:divBdr>
    </w:div>
    <w:div w:id="1915894500">
      <w:marLeft w:val="0"/>
      <w:marRight w:val="0"/>
      <w:marTop w:val="0"/>
      <w:marBottom w:val="0"/>
      <w:divBdr>
        <w:top w:val="none" w:sz="0" w:space="0" w:color="auto"/>
        <w:left w:val="none" w:sz="0" w:space="0" w:color="auto"/>
        <w:bottom w:val="none" w:sz="0" w:space="0" w:color="auto"/>
        <w:right w:val="none" w:sz="0" w:space="0" w:color="auto"/>
      </w:divBdr>
    </w:div>
    <w:div w:id="1915894501">
      <w:marLeft w:val="0"/>
      <w:marRight w:val="0"/>
      <w:marTop w:val="0"/>
      <w:marBottom w:val="0"/>
      <w:divBdr>
        <w:top w:val="none" w:sz="0" w:space="0" w:color="auto"/>
        <w:left w:val="none" w:sz="0" w:space="0" w:color="auto"/>
        <w:bottom w:val="none" w:sz="0" w:space="0" w:color="auto"/>
        <w:right w:val="none" w:sz="0" w:space="0" w:color="auto"/>
      </w:divBdr>
    </w:div>
    <w:div w:id="1915894502">
      <w:marLeft w:val="0"/>
      <w:marRight w:val="0"/>
      <w:marTop w:val="0"/>
      <w:marBottom w:val="0"/>
      <w:divBdr>
        <w:top w:val="none" w:sz="0" w:space="0" w:color="auto"/>
        <w:left w:val="none" w:sz="0" w:space="0" w:color="auto"/>
        <w:bottom w:val="none" w:sz="0" w:space="0" w:color="auto"/>
        <w:right w:val="none" w:sz="0" w:space="0" w:color="auto"/>
      </w:divBdr>
    </w:div>
    <w:div w:id="1915894503">
      <w:marLeft w:val="0"/>
      <w:marRight w:val="0"/>
      <w:marTop w:val="0"/>
      <w:marBottom w:val="0"/>
      <w:divBdr>
        <w:top w:val="none" w:sz="0" w:space="0" w:color="auto"/>
        <w:left w:val="none" w:sz="0" w:space="0" w:color="auto"/>
        <w:bottom w:val="none" w:sz="0" w:space="0" w:color="auto"/>
        <w:right w:val="none" w:sz="0" w:space="0" w:color="auto"/>
      </w:divBdr>
    </w:div>
    <w:div w:id="1915894504">
      <w:marLeft w:val="0"/>
      <w:marRight w:val="0"/>
      <w:marTop w:val="0"/>
      <w:marBottom w:val="0"/>
      <w:divBdr>
        <w:top w:val="none" w:sz="0" w:space="0" w:color="auto"/>
        <w:left w:val="none" w:sz="0" w:space="0" w:color="auto"/>
        <w:bottom w:val="none" w:sz="0" w:space="0" w:color="auto"/>
        <w:right w:val="none" w:sz="0" w:space="0" w:color="auto"/>
      </w:divBdr>
    </w:div>
    <w:div w:id="1915894505">
      <w:marLeft w:val="0"/>
      <w:marRight w:val="0"/>
      <w:marTop w:val="0"/>
      <w:marBottom w:val="0"/>
      <w:divBdr>
        <w:top w:val="none" w:sz="0" w:space="0" w:color="auto"/>
        <w:left w:val="none" w:sz="0" w:space="0" w:color="auto"/>
        <w:bottom w:val="none" w:sz="0" w:space="0" w:color="auto"/>
        <w:right w:val="none" w:sz="0" w:space="0" w:color="auto"/>
      </w:divBdr>
    </w:div>
    <w:div w:id="1915894506">
      <w:marLeft w:val="0"/>
      <w:marRight w:val="0"/>
      <w:marTop w:val="0"/>
      <w:marBottom w:val="0"/>
      <w:divBdr>
        <w:top w:val="none" w:sz="0" w:space="0" w:color="auto"/>
        <w:left w:val="none" w:sz="0" w:space="0" w:color="auto"/>
        <w:bottom w:val="none" w:sz="0" w:space="0" w:color="auto"/>
        <w:right w:val="none" w:sz="0" w:space="0" w:color="auto"/>
      </w:divBdr>
    </w:div>
    <w:div w:id="1915894507">
      <w:marLeft w:val="0"/>
      <w:marRight w:val="0"/>
      <w:marTop w:val="0"/>
      <w:marBottom w:val="0"/>
      <w:divBdr>
        <w:top w:val="none" w:sz="0" w:space="0" w:color="auto"/>
        <w:left w:val="none" w:sz="0" w:space="0" w:color="auto"/>
        <w:bottom w:val="none" w:sz="0" w:space="0" w:color="auto"/>
        <w:right w:val="none" w:sz="0" w:space="0" w:color="auto"/>
      </w:divBdr>
    </w:div>
    <w:div w:id="1915894508">
      <w:marLeft w:val="0"/>
      <w:marRight w:val="0"/>
      <w:marTop w:val="0"/>
      <w:marBottom w:val="0"/>
      <w:divBdr>
        <w:top w:val="none" w:sz="0" w:space="0" w:color="auto"/>
        <w:left w:val="none" w:sz="0" w:space="0" w:color="auto"/>
        <w:bottom w:val="none" w:sz="0" w:space="0" w:color="auto"/>
        <w:right w:val="none" w:sz="0" w:space="0" w:color="auto"/>
      </w:divBdr>
    </w:div>
    <w:div w:id="1915894509">
      <w:marLeft w:val="0"/>
      <w:marRight w:val="0"/>
      <w:marTop w:val="0"/>
      <w:marBottom w:val="0"/>
      <w:divBdr>
        <w:top w:val="none" w:sz="0" w:space="0" w:color="auto"/>
        <w:left w:val="none" w:sz="0" w:space="0" w:color="auto"/>
        <w:bottom w:val="none" w:sz="0" w:space="0" w:color="auto"/>
        <w:right w:val="none" w:sz="0" w:space="0" w:color="auto"/>
      </w:divBdr>
    </w:div>
    <w:div w:id="1915894510">
      <w:marLeft w:val="0"/>
      <w:marRight w:val="0"/>
      <w:marTop w:val="0"/>
      <w:marBottom w:val="0"/>
      <w:divBdr>
        <w:top w:val="none" w:sz="0" w:space="0" w:color="auto"/>
        <w:left w:val="none" w:sz="0" w:space="0" w:color="auto"/>
        <w:bottom w:val="none" w:sz="0" w:space="0" w:color="auto"/>
        <w:right w:val="none" w:sz="0" w:space="0" w:color="auto"/>
      </w:divBdr>
    </w:div>
    <w:div w:id="1915894511">
      <w:marLeft w:val="0"/>
      <w:marRight w:val="0"/>
      <w:marTop w:val="0"/>
      <w:marBottom w:val="0"/>
      <w:divBdr>
        <w:top w:val="none" w:sz="0" w:space="0" w:color="auto"/>
        <w:left w:val="none" w:sz="0" w:space="0" w:color="auto"/>
        <w:bottom w:val="none" w:sz="0" w:space="0" w:color="auto"/>
        <w:right w:val="none" w:sz="0" w:space="0" w:color="auto"/>
      </w:divBdr>
    </w:div>
    <w:div w:id="1915894512">
      <w:marLeft w:val="0"/>
      <w:marRight w:val="0"/>
      <w:marTop w:val="0"/>
      <w:marBottom w:val="0"/>
      <w:divBdr>
        <w:top w:val="none" w:sz="0" w:space="0" w:color="auto"/>
        <w:left w:val="none" w:sz="0" w:space="0" w:color="auto"/>
        <w:bottom w:val="none" w:sz="0" w:space="0" w:color="auto"/>
        <w:right w:val="none" w:sz="0" w:space="0" w:color="auto"/>
      </w:divBdr>
    </w:div>
    <w:div w:id="1915894513">
      <w:marLeft w:val="0"/>
      <w:marRight w:val="0"/>
      <w:marTop w:val="0"/>
      <w:marBottom w:val="0"/>
      <w:divBdr>
        <w:top w:val="none" w:sz="0" w:space="0" w:color="auto"/>
        <w:left w:val="none" w:sz="0" w:space="0" w:color="auto"/>
        <w:bottom w:val="none" w:sz="0" w:space="0" w:color="auto"/>
        <w:right w:val="none" w:sz="0" w:space="0" w:color="auto"/>
      </w:divBdr>
    </w:div>
    <w:div w:id="1915894514">
      <w:marLeft w:val="0"/>
      <w:marRight w:val="0"/>
      <w:marTop w:val="0"/>
      <w:marBottom w:val="0"/>
      <w:divBdr>
        <w:top w:val="none" w:sz="0" w:space="0" w:color="auto"/>
        <w:left w:val="none" w:sz="0" w:space="0" w:color="auto"/>
        <w:bottom w:val="none" w:sz="0" w:space="0" w:color="auto"/>
        <w:right w:val="none" w:sz="0" w:space="0" w:color="auto"/>
      </w:divBdr>
    </w:div>
    <w:div w:id="1915894515">
      <w:marLeft w:val="0"/>
      <w:marRight w:val="0"/>
      <w:marTop w:val="0"/>
      <w:marBottom w:val="0"/>
      <w:divBdr>
        <w:top w:val="none" w:sz="0" w:space="0" w:color="auto"/>
        <w:left w:val="none" w:sz="0" w:space="0" w:color="auto"/>
        <w:bottom w:val="none" w:sz="0" w:space="0" w:color="auto"/>
        <w:right w:val="none" w:sz="0" w:space="0" w:color="auto"/>
      </w:divBdr>
    </w:div>
    <w:div w:id="1915894516">
      <w:marLeft w:val="0"/>
      <w:marRight w:val="0"/>
      <w:marTop w:val="0"/>
      <w:marBottom w:val="0"/>
      <w:divBdr>
        <w:top w:val="none" w:sz="0" w:space="0" w:color="auto"/>
        <w:left w:val="none" w:sz="0" w:space="0" w:color="auto"/>
        <w:bottom w:val="none" w:sz="0" w:space="0" w:color="auto"/>
        <w:right w:val="none" w:sz="0" w:space="0" w:color="auto"/>
      </w:divBdr>
    </w:div>
    <w:div w:id="1915894517">
      <w:marLeft w:val="0"/>
      <w:marRight w:val="0"/>
      <w:marTop w:val="0"/>
      <w:marBottom w:val="0"/>
      <w:divBdr>
        <w:top w:val="none" w:sz="0" w:space="0" w:color="auto"/>
        <w:left w:val="none" w:sz="0" w:space="0" w:color="auto"/>
        <w:bottom w:val="none" w:sz="0" w:space="0" w:color="auto"/>
        <w:right w:val="none" w:sz="0" w:space="0" w:color="auto"/>
      </w:divBdr>
    </w:div>
    <w:div w:id="1915894518">
      <w:marLeft w:val="0"/>
      <w:marRight w:val="0"/>
      <w:marTop w:val="0"/>
      <w:marBottom w:val="0"/>
      <w:divBdr>
        <w:top w:val="none" w:sz="0" w:space="0" w:color="auto"/>
        <w:left w:val="none" w:sz="0" w:space="0" w:color="auto"/>
        <w:bottom w:val="none" w:sz="0" w:space="0" w:color="auto"/>
        <w:right w:val="none" w:sz="0" w:space="0" w:color="auto"/>
      </w:divBdr>
    </w:div>
    <w:div w:id="1915894519">
      <w:marLeft w:val="0"/>
      <w:marRight w:val="0"/>
      <w:marTop w:val="0"/>
      <w:marBottom w:val="0"/>
      <w:divBdr>
        <w:top w:val="none" w:sz="0" w:space="0" w:color="auto"/>
        <w:left w:val="none" w:sz="0" w:space="0" w:color="auto"/>
        <w:bottom w:val="none" w:sz="0" w:space="0" w:color="auto"/>
        <w:right w:val="none" w:sz="0" w:space="0" w:color="auto"/>
      </w:divBdr>
    </w:div>
    <w:div w:id="1915894520">
      <w:marLeft w:val="0"/>
      <w:marRight w:val="0"/>
      <w:marTop w:val="0"/>
      <w:marBottom w:val="0"/>
      <w:divBdr>
        <w:top w:val="none" w:sz="0" w:space="0" w:color="auto"/>
        <w:left w:val="none" w:sz="0" w:space="0" w:color="auto"/>
        <w:bottom w:val="none" w:sz="0" w:space="0" w:color="auto"/>
        <w:right w:val="none" w:sz="0" w:space="0" w:color="auto"/>
      </w:divBdr>
    </w:div>
    <w:div w:id="1915894521">
      <w:marLeft w:val="0"/>
      <w:marRight w:val="0"/>
      <w:marTop w:val="0"/>
      <w:marBottom w:val="0"/>
      <w:divBdr>
        <w:top w:val="none" w:sz="0" w:space="0" w:color="auto"/>
        <w:left w:val="none" w:sz="0" w:space="0" w:color="auto"/>
        <w:bottom w:val="none" w:sz="0" w:space="0" w:color="auto"/>
        <w:right w:val="none" w:sz="0" w:space="0" w:color="auto"/>
      </w:divBdr>
    </w:div>
    <w:div w:id="1915894522">
      <w:marLeft w:val="0"/>
      <w:marRight w:val="0"/>
      <w:marTop w:val="0"/>
      <w:marBottom w:val="0"/>
      <w:divBdr>
        <w:top w:val="none" w:sz="0" w:space="0" w:color="auto"/>
        <w:left w:val="none" w:sz="0" w:space="0" w:color="auto"/>
        <w:bottom w:val="none" w:sz="0" w:space="0" w:color="auto"/>
        <w:right w:val="none" w:sz="0" w:space="0" w:color="auto"/>
      </w:divBdr>
    </w:div>
    <w:div w:id="1915894523">
      <w:marLeft w:val="0"/>
      <w:marRight w:val="0"/>
      <w:marTop w:val="0"/>
      <w:marBottom w:val="0"/>
      <w:divBdr>
        <w:top w:val="none" w:sz="0" w:space="0" w:color="auto"/>
        <w:left w:val="none" w:sz="0" w:space="0" w:color="auto"/>
        <w:bottom w:val="none" w:sz="0" w:space="0" w:color="auto"/>
        <w:right w:val="none" w:sz="0" w:space="0" w:color="auto"/>
      </w:divBdr>
    </w:div>
    <w:div w:id="1915894524">
      <w:marLeft w:val="0"/>
      <w:marRight w:val="0"/>
      <w:marTop w:val="0"/>
      <w:marBottom w:val="0"/>
      <w:divBdr>
        <w:top w:val="none" w:sz="0" w:space="0" w:color="auto"/>
        <w:left w:val="none" w:sz="0" w:space="0" w:color="auto"/>
        <w:bottom w:val="none" w:sz="0" w:space="0" w:color="auto"/>
        <w:right w:val="none" w:sz="0" w:space="0" w:color="auto"/>
      </w:divBdr>
    </w:div>
    <w:div w:id="1915894525">
      <w:marLeft w:val="0"/>
      <w:marRight w:val="0"/>
      <w:marTop w:val="0"/>
      <w:marBottom w:val="0"/>
      <w:divBdr>
        <w:top w:val="none" w:sz="0" w:space="0" w:color="auto"/>
        <w:left w:val="none" w:sz="0" w:space="0" w:color="auto"/>
        <w:bottom w:val="none" w:sz="0" w:space="0" w:color="auto"/>
        <w:right w:val="none" w:sz="0" w:space="0" w:color="auto"/>
      </w:divBdr>
    </w:div>
    <w:div w:id="1915894526">
      <w:marLeft w:val="0"/>
      <w:marRight w:val="0"/>
      <w:marTop w:val="0"/>
      <w:marBottom w:val="0"/>
      <w:divBdr>
        <w:top w:val="none" w:sz="0" w:space="0" w:color="auto"/>
        <w:left w:val="none" w:sz="0" w:space="0" w:color="auto"/>
        <w:bottom w:val="none" w:sz="0" w:space="0" w:color="auto"/>
        <w:right w:val="none" w:sz="0" w:space="0" w:color="auto"/>
      </w:divBdr>
    </w:div>
    <w:div w:id="1915894527">
      <w:marLeft w:val="0"/>
      <w:marRight w:val="0"/>
      <w:marTop w:val="0"/>
      <w:marBottom w:val="0"/>
      <w:divBdr>
        <w:top w:val="none" w:sz="0" w:space="0" w:color="auto"/>
        <w:left w:val="none" w:sz="0" w:space="0" w:color="auto"/>
        <w:bottom w:val="none" w:sz="0" w:space="0" w:color="auto"/>
        <w:right w:val="none" w:sz="0" w:space="0" w:color="auto"/>
      </w:divBdr>
    </w:div>
    <w:div w:id="1915894528">
      <w:marLeft w:val="0"/>
      <w:marRight w:val="0"/>
      <w:marTop w:val="0"/>
      <w:marBottom w:val="0"/>
      <w:divBdr>
        <w:top w:val="none" w:sz="0" w:space="0" w:color="auto"/>
        <w:left w:val="none" w:sz="0" w:space="0" w:color="auto"/>
        <w:bottom w:val="none" w:sz="0" w:space="0" w:color="auto"/>
        <w:right w:val="none" w:sz="0" w:space="0" w:color="auto"/>
      </w:divBdr>
    </w:div>
    <w:div w:id="1915894529">
      <w:marLeft w:val="0"/>
      <w:marRight w:val="0"/>
      <w:marTop w:val="0"/>
      <w:marBottom w:val="0"/>
      <w:divBdr>
        <w:top w:val="none" w:sz="0" w:space="0" w:color="auto"/>
        <w:left w:val="none" w:sz="0" w:space="0" w:color="auto"/>
        <w:bottom w:val="none" w:sz="0" w:space="0" w:color="auto"/>
        <w:right w:val="none" w:sz="0" w:space="0" w:color="auto"/>
      </w:divBdr>
    </w:div>
    <w:div w:id="1915894530">
      <w:marLeft w:val="0"/>
      <w:marRight w:val="0"/>
      <w:marTop w:val="0"/>
      <w:marBottom w:val="0"/>
      <w:divBdr>
        <w:top w:val="none" w:sz="0" w:space="0" w:color="auto"/>
        <w:left w:val="none" w:sz="0" w:space="0" w:color="auto"/>
        <w:bottom w:val="none" w:sz="0" w:space="0" w:color="auto"/>
        <w:right w:val="none" w:sz="0" w:space="0" w:color="auto"/>
      </w:divBdr>
    </w:div>
    <w:div w:id="1915894531">
      <w:marLeft w:val="0"/>
      <w:marRight w:val="0"/>
      <w:marTop w:val="0"/>
      <w:marBottom w:val="0"/>
      <w:divBdr>
        <w:top w:val="none" w:sz="0" w:space="0" w:color="auto"/>
        <w:left w:val="none" w:sz="0" w:space="0" w:color="auto"/>
        <w:bottom w:val="none" w:sz="0" w:space="0" w:color="auto"/>
        <w:right w:val="none" w:sz="0" w:space="0" w:color="auto"/>
      </w:divBdr>
    </w:div>
    <w:div w:id="1915894532">
      <w:marLeft w:val="0"/>
      <w:marRight w:val="0"/>
      <w:marTop w:val="0"/>
      <w:marBottom w:val="0"/>
      <w:divBdr>
        <w:top w:val="none" w:sz="0" w:space="0" w:color="auto"/>
        <w:left w:val="none" w:sz="0" w:space="0" w:color="auto"/>
        <w:bottom w:val="none" w:sz="0" w:space="0" w:color="auto"/>
        <w:right w:val="none" w:sz="0" w:space="0" w:color="auto"/>
      </w:divBdr>
    </w:div>
    <w:div w:id="1915894533">
      <w:marLeft w:val="0"/>
      <w:marRight w:val="0"/>
      <w:marTop w:val="0"/>
      <w:marBottom w:val="0"/>
      <w:divBdr>
        <w:top w:val="none" w:sz="0" w:space="0" w:color="auto"/>
        <w:left w:val="none" w:sz="0" w:space="0" w:color="auto"/>
        <w:bottom w:val="none" w:sz="0" w:space="0" w:color="auto"/>
        <w:right w:val="none" w:sz="0" w:space="0" w:color="auto"/>
      </w:divBdr>
    </w:div>
    <w:div w:id="1915894534">
      <w:marLeft w:val="0"/>
      <w:marRight w:val="0"/>
      <w:marTop w:val="0"/>
      <w:marBottom w:val="0"/>
      <w:divBdr>
        <w:top w:val="none" w:sz="0" w:space="0" w:color="auto"/>
        <w:left w:val="none" w:sz="0" w:space="0" w:color="auto"/>
        <w:bottom w:val="none" w:sz="0" w:space="0" w:color="auto"/>
        <w:right w:val="none" w:sz="0" w:space="0" w:color="auto"/>
      </w:divBdr>
    </w:div>
    <w:div w:id="1915894535">
      <w:marLeft w:val="0"/>
      <w:marRight w:val="0"/>
      <w:marTop w:val="0"/>
      <w:marBottom w:val="0"/>
      <w:divBdr>
        <w:top w:val="none" w:sz="0" w:space="0" w:color="auto"/>
        <w:left w:val="none" w:sz="0" w:space="0" w:color="auto"/>
        <w:bottom w:val="none" w:sz="0" w:space="0" w:color="auto"/>
        <w:right w:val="none" w:sz="0" w:space="0" w:color="auto"/>
      </w:divBdr>
    </w:div>
    <w:div w:id="1915894536">
      <w:marLeft w:val="0"/>
      <w:marRight w:val="0"/>
      <w:marTop w:val="0"/>
      <w:marBottom w:val="0"/>
      <w:divBdr>
        <w:top w:val="none" w:sz="0" w:space="0" w:color="auto"/>
        <w:left w:val="none" w:sz="0" w:space="0" w:color="auto"/>
        <w:bottom w:val="none" w:sz="0" w:space="0" w:color="auto"/>
        <w:right w:val="none" w:sz="0" w:space="0" w:color="auto"/>
      </w:divBdr>
    </w:div>
    <w:div w:id="1915894537">
      <w:marLeft w:val="0"/>
      <w:marRight w:val="0"/>
      <w:marTop w:val="0"/>
      <w:marBottom w:val="0"/>
      <w:divBdr>
        <w:top w:val="none" w:sz="0" w:space="0" w:color="auto"/>
        <w:left w:val="none" w:sz="0" w:space="0" w:color="auto"/>
        <w:bottom w:val="none" w:sz="0" w:space="0" w:color="auto"/>
        <w:right w:val="none" w:sz="0" w:space="0" w:color="auto"/>
      </w:divBdr>
    </w:div>
    <w:div w:id="1915894538">
      <w:marLeft w:val="0"/>
      <w:marRight w:val="0"/>
      <w:marTop w:val="0"/>
      <w:marBottom w:val="0"/>
      <w:divBdr>
        <w:top w:val="none" w:sz="0" w:space="0" w:color="auto"/>
        <w:left w:val="none" w:sz="0" w:space="0" w:color="auto"/>
        <w:bottom w:val="none" w:sz="0" w:space="0" w:color="auto"/>
        <w:right w:val="none" w:sz="0" w:space="0" w:color="auto"/>
      </w:divBdr>
    </w:div>
    <w:div w:id="1915894539">
      <w:marLeft w:val="0"/>
      <w:marRight w:val="0"/>
      <w:marTop w:val="0"/>
      <w:marBottom w:val="0"/>
      <w:divBdr>
        <w:top w:val="none" w:sz="0" w:space="0" w:color="auto"/>
        <w:left w:val="none" w:sz="0" w:space="0" w:color="auto"/>
        <w:bottom w:val="none" w:sz="0" w:space="0" w:color="auto"/>
        <w:right w:val="none" w:sz="0" w:space="0" w:color="auto"/>
      </w:divBdr>
    </w:div>
    <w:div w:id="1915894540">
      <w:marLeft w:val="0"/>
      <w:marRight w:val="0"/>
      <w:marTop w:val="0"/>
      <w:marBottom w:val="0"/>
      <w:divBdr>
        <w:top w:val="none" w:sz="0" w:space="0" w:color="auto"/>
        <w:left w:val="none" w:sz="0" w:space="0" w:color="auto"/>
        <w:bottom w:val="none" w:sz="0" w:space="0" w:color="auto"/>
        <w:right w:val="none" w:sz="0" w:space="0" w:color="auto"/>
      </w:divBdr>
    </w:div>
    <w:div w:id="1915894541">
      <w:marLeft w:val="0"/>
      <w:marRight w:val="0"/>
      <w:marTop w:val="0"/>
      <w:marBottom w:val="0"/>
      <w:divBdr>
        <w:top w:val="none" w:sz="0" w:space="0" w:color="auto"/>
        <w:left w:val="none" w:sz="0" w:space="0" w:color="auto"/>
        <w:bottom w:val="none" w:sz="0" w:space="0" w:color="auto"/>
        <w:right w:val="none" w:sz="0" w:space="0" w:color="auto"/>
      </w:divBdr>
    </w:div>
    <w:div w:id="1915894542">
      <w:marLeft w:val="0"/>
      <w:marRight w:val="0"/>
      <w:marTop w:val="0"/>
      <w:marBottom w:val="0"/>
      <w:divBdr>
        <w:top w:val="none" w:sz="0" w:space="0" w:color="auto"/>
        <w:left w:val="none" w:sz="0" w:space="0" w:color="auto"/>
        <w:bottom w:val="none" w:sz="0" w:space="0" w:color="auto"/>
        <w:right w:val="none" w:sz="0" w:space="0" w:color="auto"/>
      </w:divBdr>
    </w:div>
    <w:div w:id="1915894543">
      <w:marLeft w:val="0"/>
      <w:marRight w:val="0"/>
      <w:marTop w:val="0"/>
      <w:marBottom w:val="0"/>
      <w:divBdr>
        <w:top w:val="none" w:sz="0" w:space="0" w:color="auto"/>
        <w:left w:val="none" w:sz="0" w:space="0" w:color="auto"/>
        <w:bottom w:val="none" w:sz="0" w:space="0" w:color="auto"/>
        <w:right w:val="none" w:sz="0" w:space="0" w:color="auto"/>
      </w:divBdr>
    </w:div>
    <w:div w:id="1915894544">
      <w:marLeft w:val="0"/>
      <w:marRight w:val="0"/>
      <w:marTop w:val="0"/>
      <w:marBottom w:val="0"/>
      <w:divBdr>
        <w:top w:val="none" w:sz="0" w:space="0" w:color="auto"/>
        <w:left w:val="none" w:sz="0" w:space="0" w:color="auto"/>
        <w:bottom w:val="none" w:sz="0" w:space="0" w:color="auto"/>
        <w:right w:val="none" w:sz="0" w:space="0" w:color="auto"/>
      </w:divBdr>
    </w:div>
    <w:div w:id="1915894545">
      <w:marLeft w:val="0"/>
      <w:marRight w:val="0"/>
      <w:marTop w:val="0"/>
      <w:marBottom w:val="0"/>
      <w:divBdr>
        <w:top w:val="none" w:sz="0" w:space="0" w:color="auto"/>
        <w:left w:val="none" w:sz="0" w:space="0" w:color="auto"/>
        <w:bottom w:val="none" w:sz="0" w:space="0" w:color="auto"/>
        <w:right w:val="none" w:sz="0" w:space="0" w:color="auto"/>
      </w:divBdr>
    </w:div>
    <w:div w:id="1915894546">
      <w:marLeft w:val="0"/>
      <w:marRight w:val="0"/>
      <w:marTop w:val="0"/>
      <w:marBottom w:val="0"/>
      <w:divBdr>
        <w:top w:val="none" w:sz="0" w:space="0" w:color="auto"/>
        <w:left w:val="none" w:sz="0" w:space="0" w:color="auto"/>
        <w:bottom w:val="none" w:sz="0" w:space="0" w:color="auto"/>
        <w:right w:val="none" w:sz="0" w:space="0" w:color="auto"/>
      </w:divBdr>
    </w:div>
    <w:div w:id="1915894547">
      <w:marLeft w:val="0"/>
      <w:marRight w:val="0"/>
      <w:marTop w:val="0"/>
      <w:marBottom w:val="0"/>
      <w:divBdr>
        <w:top w:val="none" w:sz="0" w:space="0" w:color="auto"/>
        <w:left w:val="none" w:sz="0" w:space="0" w:color="auto"/>
        <w:bottom w:val="none" w:sz="0" w:space="0" w:color="auto"/>
        <w:right w:val="none" w:sz="0" w:space="0" w:color="auto"/>
      </w:divBdr>
    </w:div>
    <w:div w:id="1915894548">
      <w:marLeft w:val="0"/>
      <w:marRight w:val="0"/>
      <w:marTop w:val="0"/>
      <w:marBottom w:val="0"/>
      <w:divBdr>
        <w:top w:val="none" w:sz="0" w:space="0" w:color="auto"/>
        <w:left w:val="none" w:sz="0" w:space="0" w:color="auto"/>
        <w:bottom w:val="none" w:sz="0" w:space="0" w:color="auto"/>
        <w:right w:val="none" w:sz="0" w:space="0" w:color="auto"/>
      </w:divBdr>
    </w:div>
    <w:div w:id="1915894549">
      <w:marLeft w:val="0"/>
      <w:marRight w:val="0"/>
      <w:marTop w:val="0"/>
      <w:marBottom w:val="0"/>
      <w:divBdr>
        <w:top w:val="none" w:sz="0" w:space="0" w:color="auto"/>
        <w:left w:val="none" w:sz="0" w:space="0" w:color="auto"/>
        <w:bottom w:val="none" w:sz="0" w:space="0" w:color="auto"/>
        <w:right w:val="none" w:sz="0" w:space="0" w:color="auto"/>
      </w:divBdr>
    </w:div>
    <w:div w:id="1915894550">
      <w:marLeft w:val="0"/>
      <w:marRight w:val="0"/>
      <w:marTop w:val="0"/>
      <w:marBottom w:val="0"/>
      <w:divBdr>
        <w:top w:val="none" w:sz="0" w:space="0" w:color="auto"/>
        <w:left w:val="none" w:sz="0" w:space="0" w:color="auto"/>
        <w:bottom w:val="none" w:sz="0" w:space="0" w:color="auto"/>
        <w:right w:val="none" w:sz="0" w:space="0" w:color="auto"/>
      </w:divBdr>
    </w:div>
    <w:div w:id="1915894551">
      <w:marLeft w:val="0"/>
      <w:marRight w:val="0"/>
      <w:marTop w:val="0"/>
      <w:marBottom w:val="0"/>
      <w:divBdr>
        <w:top w:val="none" w:sz="0" w:space="0" w:color="auto"/>
        <w:left w:val="none" w:sz="0" w:space="0" w:color="auto"/>
        <w:bottom w:val="none" w:sz="0" w:space="0" w:color="auto"/>
        <w:right w:val="none" w:sz="0" w:space="0" w:color="auto"/>
      </w:divBdr>
    </w:div>
    <w:div w:id="1915894552">
      <w:marLeft w:val="0"/>
      <w:marRight w:val="0"/>
      <w:marTop w:val="0"/>
      <w:marBottom w:val="0"/>
      <w:divBdr>
        <w:top w:val="none" w:sz="0" w:space="0" w:color="auto"/>
        <w:left w:val="none" w:sz="0" w:space="0" w:color="auto"/>
        <w:bottom w:val="none" w:sz="0" w:space="0" w:color="auto"/>
        <w:right w:val="none" w:sz="0" w:space="0" w:color="auto"/>
      </w:divBdr>
    </w:div>
    <w:div w:id="1915894553">
      <w:marLeft w:val="0"/>
      <w:marRight w:val="0"/>
      <w:marTop w:val="0"/>
      <w:marBottom w:val="0"/>
      <w:divBdr>
        <w:top w:val="none" w:sz="0" w:space="0" w:color="auto"/>
        <w:left w:val="none" w:sz="0" w:space="0" w:color="auto"/>
        <w:bottom w:val="none" w:sz="0" w:space="0" w:color="auto"/>
        <w:right w:val="none" w:sz="0" w:space="0" w:color="auto"/>
      </w:divBdr>
    </w:div>
    <w:div w:id="1915894554">
      <w:marLeft w:val="0"/>
      <w:marRight w:val="0"/>
      <w:marTop w:val="0"/>
      <w:marBottom w:val="0"/>
      <w:divBdr>
        <w:top w:val="none" w:sz="0" w:space="0" w:color="auto"/>
        <w:left w:val="none" w:sz="0" w:space="0" w:color="auto"/>
        <w:bottom w:val="none" w:sz="0" w:space="0" w:color="auto"/>
        <w:right w:val="none" w:sz="0" w:space="0" w:color="auto"/>
      </w:divBdr>
    </w:div>
    <w:div w:id="1915894555">
      <w:marLeft w:val="0"/>
      <w:marRight w:val="0"/>
      <w:marTop w:val="0"/>
      <w:marBottom w:val="0"/>
      <w:divBdr>
        <w:top w:val="none" w:sz="0" w:space="0" w:color="auto"/>
        <w:left w:val="none" w:sz="0" w:space="0" w:color="auto"/>
        <w:bottom w:val="none" w:sz="0" w:space="0" w:color="auto"/>
        <w:right w:val="none" w:sz="0" w:space="0" w:color="auto"/>
      </w:divBdr>
    </w:div>
    <w:div w:id="1915894556">
      <w:marLeft w:val="0"/>
      <w:marRight w:val="0"/>
      <w:marTop w:val="0"/>
      <w:marBottom w:val="0"/>
      <w:divBdr>
        <w:top w:val="none" w:sz="0" w:space="0" w:color="auto"/>
        <w:left w:val="none" w:sz="0" w:space="0" w:color="auto"/>
        <w:bottom w:val="none" w:sz="0" w:space="0" w:color="auto"/>
        <w:right w:val="none" w:sz="0" w:space="0" w:color="auto"/>
      </w:divBdr>
    </w:div>
    <w:div w:id="1915894557">
      <w:marLeft w:val="0"/>
      <w:marRight w:val="0"/>
      <w:marTop w:val="0"/>
      <w:marBottom w:val="0"/>
      <w:divBdr>
        <w:top w:val="none" w:sz="0" w:space="0" w:color="auto"/>
        <w:left w:val="none" w:sz="0" w:space="0" w:color="auto"/>
        <w:bottom w:val="none" w:sz="0" w:space="0" w:color="auto"/>
        <w:right w:val="none" w:sz="0" w:space="0" w:color="auto"/>
      </w:divBdr>
    </w:div>
    <w:div w:id="1915894558">
      <w:marLeft w:val="0"/>
      <w:marRight w:val="0"/>
      <w:marTop w:val="0"/>
      <w:marBottom w:val="0"/>
      <w:divBdr>
        <w:top w:val="none" w:sz="0" w:space="0" w:color="auto"/>
        <w:left w:val="none" w:sz="0" w:space="0" w:color="auto"/>
        <w:bottom w:val="none" w:sz="0" w:space="0" w:color="auto"/>
        <w:right w:val="none" w:sz="0" w:space="0" w:color="auto"/>
      </w:divBdr>
    </w:div>
    <w:div w:id="1915894559">
      <w:marLeft w:val="0"/>
      <w:marRight w:val="0"/>
      <w:marTop w:val="0"/>
      <w:marBottom w:val="0"/>
      <w:divBdr>
        <w:top w:val="none" w:sz="0" w:space="0" w:color="auto"/>
        <w:left w:val="none" w:sz="0" w:space="0" w:color="auto"/>
        <w:bottom w:val="none" w:sz="0" w:space="0" w:color="auto"/>
        <w:right w:val="none" w:sz="0" w:space="0" w:color="auto"/>
      </w:divBdr>
    </w:div>
    <w:div w:id="1915894560">
      <w:marLeft w:val="0"/>
      <w:marRight w:val="0"/>
      <w:marTop w:val="0"/>
      <w:marBottom w:val="0"/>
      <w:divBdr>
        <w:top w:val="none" w:sz="0" w:space="0" w:color="auto"/>
        <w:left w:val="none" w:sz="0" w:space="0" w:color="auto"/>
        <w:bottom w:val="none" w:sz="0" w:space="0" w:color="auto"/>
        <w:right w:val="none" w:sz="0" w:space="0" w:color="auto"/>
      </w:divBdr>
    </w:div>
    <w:div w:id="1915894561">
      <w:marLeft w:val="0"/>
      <w:marRight w:val="0"/>
      <w:marTop w:val="0"/>
      <w:marBottom w:val="0"/>
      <w:divBdr>
        <w:top w:val="none" w:sz="0" w:space="0" w:color="auto"/>
        <w:left w:val="none" w:sz="0" w:space="0" w:color="auto"/>
        <w:bottom w:val="none" w:sz="0" w:space="0" w:color="auto"/>
        <w:right w:val="none" w:sz="0" w:space="0" w:color="auto"/>
      </w:divBdr>
    </w:div>
    <w:div w:id="1915894562">
      <w:marLeft w:val="0"/>
      <w:marRight w:val="0"/>
      <w:marTop w:val="0"/>
      <w:marBottom w:val="0"/>
      <w:divBdr>
        <w:top w:val="none" w:sz="0" w:space="0" w:color="auto"/>
        <w:left w:val="none" w:sz="0" w:space="0" w:color="auto"/>
        <w:bottom w:val="none" w:sz="0" w:space="0" w:color="auto"/>
        <w:right w:val="none" w:sz="0" w:space="0" w:color="auto"/>
      </w:divBdr>
    </w:div>
    <w:div w:id="1915894563">
      <w:marLeft w:val="0"/>
      <w:marRight w:val="0"/>
      <w:marTop w:val="0"/>
      <w:marBottom w:val="0"/>
      <w:divBdr>
        <w:top w:val="none" w:sz="0" w:space="0" w:color="auto"/>
        <w:left w:val="none" w:sz="0" w:space="0" w:color="auto"/>
        <w:bottom w:val="none" w:sz="0" w:space="0" w:color="auto"/>
        <w:right w:val="none" w:sz="0" w:space="0" w:color="auto"/>
      </w:divBdr>
    </w:div>
    <w:div w:id="1915894564">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18" Type="http://schemas.openxmlformats.org/officeDocument/2006/relationships/image" Target="media/image13.png"/><Relationship Id="rId3" Type="http://schemas.openxmlformats.org/officeDocument/2006/relationships/webSettings" Target="webSettings.xml"/><Relationship Id="rId21" Type="http://schemas.openxmlformats.org/officeDocument/2006/relationships/footer" Target="footer1.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header" Target="header2.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40</Pages>
  <Words>8907</Words>
  <Characters>-32766</Characters>
  <Application>Microsoft Office Outlook</Application>
  <DocSecurity>0</DocSecurity>
  <Lines>0</Lines>
  <Paragraphs>0</Paragraphs>
  <ScaleCrop>false</ScaleCrop>
  <Company>Erasmus Universiteit Rotterdam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 A S T E R’S    T H E S I S</dc:title>
  <dc:subject/>
  <dc:creator>Ruben Bakker</dc:creator>
  <cp:keywords/>
  <dc:description/>
  <cp:lastModifiedBy>Milky Viola Gonzalez</cp:lastModifiedBy>
  <cp:revision>2</cp:revision>
  <cp:lastPrinted>2011-06-09T18:57:00Z</cp:lastPrinted>
  <dcterms:created xsi:type="dcterms:W3CDTF">2011-06-15T08:54:00Z</dcterms:created>
  <dcterms:modified xsi:type="dcterms:W3CDTF">2011-06-15T08:54:00Z</dcterms:modified>
</cp:coreProperties>
</file>