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6C82" w:rsidRDefault="00F16C82" w:rsidP="007014B5">
      <w:pPr>
        <w:tabs>
          <w:tab w:val="left" w:pos="1418"/>
        </w:tabs>
        <w:spacing w:line="360" w:lineRule="auto"/>
        <w:ind w:left="567" w:right="1"/>
        <w:rPr>
          <w:rFonts w:cs="Times New Roman"/>
          <w:b/>
          <w:bCs/>
        </w:rPr>
      </w:pPr>
      <w:r>
        <w:rPr>
          <w:rFonts w:cs="Times New Roman"/>
          <w:b/>
          <w:bCs/>
        </w:rPr>
        <w:t>Abstract</w:t>
      </w:r>
    </w:p>
    <w:p w:rsidR="00F16C82" w:rsidRDefault="00F16C82" w:rsidP="007014B5">
      <w:pPr>
        <w:tabs>
          <w:tab w:val="left" w:pos="1418"/>
        </w:tabs>
        <w:spacing w:line="360" w:lineRule="auto"/>
        <w:ind w:left="567" w:right="1"/>
        <w:rPr>
          <w:rFonts w:cs="Times New Roman"/>
          <w:b/>
          <w:bCs/>
        </w:rPr>
      </w:pPr>
    </w:p>
    <w:p w:rsidR="00F16C82" w:rsidRDefault="00F16C82" w:rsidP="008A6BCA">
      <w:pPr>
        <w:tabs>
          <w:tab w:val="left" w:pos="1418"/>
        </w:tabs>
        <w:spacing w:line="360" w:lineRule="auto"/>
        <w:ind w:left="567" w:right="1"/>
        <w:rPr>
          <w:rFonts w:cs="Times New Roman"/>
          <w:bCs/>
        </w:rPr>
      </w:pPr>
      <w:r>
        <w:rPr>
          <w:rFonts w:cs="Times New Roman"/>
          <w:bCs/>
        </w:rPr>
        <w:t xml:space="preserve">Mensen die na 1990 zijn geboren zijn hun hele leven lang vertrouwd geweest met het medium internet. In deze thesis onderzoek ik waarom deze jongeren informatie van en over zichzelf op het internet publiceren. Hier maak ik een verdeling tussen motieven voor het publiceren van privé-informatie (zelfschepping) en creatieve producten (creatieschepping). Bestaande theorieën met verschillende invalshoeken gebruik ik </w:t>
      </w:r>
      <w:r w:rsidRPr="005B0F02">
        <w:rPr>
          <w:rFonts w:cs="Times New Roman"/>
          <w:bCs/>
        </w:rPr>
        <w:t>om</w:t>
      </w:r>
      <w:r>
        <w:rPr>
          <w:rFonts w:cs="Times New Roman"/>
          <w:bCs/>
        </w:rPr>
        <w:t xml:space="preserve"> de motieven voor beide typen user created content op kwalitatieve wijze te analyseren en met elkaar te vergelijken. Bij twaalf respondenten neem ik een gedeeltelijk gestructureerd interview af om een specifiek beeld te creëren van de situatie waarin user created content wordt gemaakt en van de motieven die hieraan vooraf gaan. Uit mijn onderzoek blijkt dat het belangrijkste motief voor de zelfscheppers de communicatie is die ontstaat met anderen door middel van user created content. Een opvallende onderdeel binnen dit communicatiemotief is het etaleren van humor. De creatiescheppers worden voornamelijk gemotiveerd door zelfactualisering in de vorm van persoonlijke verbetering en het krijgen van erkenning.</w:t>
      </w:r>
    </w:p>
    <w:p w:rsidR="00F16C82" w:rsidRDefault="00F16C82" w:rsidP="00BD0AF0">
      <w:pPr>
        <w:tabs>
          <w:tab w:val="left" w:pos="1418"/>
        </w:tabs>
        <w:spacing w:line="360" w:lineRule="auto"/>
        <w:ind w:left="567" w:right="1"/>
        <w:rPr>
          <w:rFonts w:cs="Times New Roman"/>
          <w:bCs/>
        </w:rPr>
      </w:pPr>
    </w:p>
    <w:p w:rsidR="00F16C82" w:rsidRDefault="00F16C82" w:rsidP="00BD0AF0">
      <w:pPr>
        <w:tabs>
          <w:tab w:val="left" w:pos="1418"/>
        </w:tabs>
        <w:spacing w:line="360" w:lineRule="auto"/>
        <w:ind w:left="567" w:right="1"/>
        <w:rPr>
          <w:rFonts w:cs="Times New Roman"/>
          <w:bCs/>
        </w:rPr>
      </w:pPr>
    </w:p>
    <w:p w:rsidR="00F16C82" w:rsidRPr="00002057" w:rsidRDefault="00F16C82" w:rsidP="00FB1868">
      <w:pPr>
        <w:tabs>
          <w:tab w:val="left" w:pos="1418"/>
        </w:tabs>
        <w:spacing w:line="360" w:lineRule="auto"/>
        <w:ind w:left="567" w:right="1"/>
        <w:rPr>
          <w:rFonts w:cs="Times New Roman"/>
          <w:b/>
          <w:bCs/>
        </w:rPr>
      </w:pPr>
      <w:r w:rsidRPr="00002057">
        <w:rPr>
          <w:rFonts w:cs="Times New Roman"/>
          <w:b/>
          <w:bCs/>
        </w:rPr>
        <w:t>Voorwoord</w:t>
      </w:r>
    </w:p>
    <w:p w:rsidR="00F16C82" w:rsidRDefault="00F16C82" w:rsidP="00FB1868">
      <w:pPr>
        <w:tabs>
          <w:tab w:val="left" w:pos="1418"/>
        </w:tabs>
        <w:spacing w:line="360" w:lineRule="auto"/>
        <w:ind w:left="567" w:right="1"/>
        <w:rPr>
          <w:rFonts w:cs="Times New Roman"/>
          <w:bCs/>
        </w:rPr>
      </w:pPr>
    </w:p>
    <w:p w:rsidR="00F16C82" w:rsidRPr="008D1080" w:rsidRDefault="00F16C82" w:rsidP="00002057">
      <w:pPr>
        <w:tabs>
          <w:tab w:val="left" w:pos="1418"/>
        </w:tabs>
        <w:spacing w:line="360" w:lineRule="auto"/>
        <w:ind w:left="567" w:right="1"/>
        <w:rPr>
          <w:rFonts w:cs="Times New Roman"/>
          <w:bCs/>
        </w:rPr>
      </w:pPr>
      <w:r>
        <w:rPr>
          <w:rFonts w:cs="Times New Roman"/>
          <w:bCs/>
        </w:rPr>
        <w:t>Enkele jaren geleden wilde een vriend van mij zijn eigen korte film opnemen en aangezien hij zelf een amateur was en deze produceerde in samenwerking met andere amateurs vroeg hij of ik hierin mee wilde spelen. Uit interesse en uit het principe een vriend te willen helpen besloot ik de rol op mij te nemen. Dit resulteerde in een verschijning van mij waar ik zelf niet trots op ben, maar deze korte film staat ondertussen wel al ruim drie jaar lang op de website YouTube en is meer dan honderdduizend keer bekeken. Andere YouTube-gebruikers hebben reacties bij de film geplaatst of hebben hem positief of negatief beoordeeld. Met een gevoel van schaamte vraag ik mij waarom die vriend dit filmpje op het internet heeft gepubliceerd. Met een wetenschappelijke interesse vraag ik mij af waarom internetgebruikers zelf inhoud toevoegen aan het internet.</w:t>
      </w:r>
    </w:p>
    <w:p w:rsidR="00F16C82" w:rsidRDefault="00F16C82" w:rsidP="00FB1868">
      <w:pPr>
        <w:tabs>
          <w:tab w:val="left" w:pos="1418"/>
        </w:tabs>
        <w:spacing w:line="360" w:lineRule="auto"/>
        <w:ind w:left="567" w:right="1"/>
        <w:rPr>
          <w:rFonts w:cs="Times New Roman"/>
          <w:bCs/>
        </w:rPr>
      </w:pPr>
      <w:r>
        <w:rPr>
          <w:rFonts w:cs="Times New Roman"/>
          <w:bCs/>
        </w:rPr>
        <w:tab/>
        <w:t>Het schrijven van deze thesis heeft mij een antwoord op deze laatste vraag opgeleverd. Tegelijkertijd heeft het bij mij ook een ambivalente houding gecreëerd tegenover het online publiceren van user created content. Door de publicaties van mijn sociale omgeving te consumeren bleef ik voortdurend op de hoogte van de activiteiten die ik moest missen in het belang van mijn onderzoek. Aan de andere kant kon ik zelf publiceren om mijn ervaringen omtrent het schrijven van deze thesis te delen met anderen en hield ik ondanks dagen van eenzaamheid contact met de buitenwereld.</w:t>
      </w:r>
    </w:p>
    <w:p w:rsidR="00F16C82" w:rsidRDefault="00F16C82" w:rsidP="00FB1868">
      <w:pPr>
        <w:tabs>
          <w:tab w:val="left" w:pos="1418"/>
        </w:tabs>
        <w:spacing w:line="360" w:lineRule="auto"/>
        <w:ind w:left="567" w:right="1"/>
        <w:rPr>
          <w:rFonts w:cs="Times New Roman"/>
          <w:bCs/>
        </w:rPr>
      </w:pPr>
      <w:r>
        <w:rPr>
          <w:rFonts w:cs="Times New Roman"/>
          <w:bCs/>
        </w:rPr>
        <w:tab/>
        <w:t xml:space="preserve">Het delen van mijn onderzoekservaringen met mijn omgeving stimuleerde mij om de thesis af te ronden. Daarom wil ik bij deze vrienden, kennissen, collega’s en voornamelijk mijn ouders bedanken voor het aanhoren van mijn geklaag en het betuigen van hun steun. De belangrijkste steun kreeg ik van mijn begeleider Jeroen Jansz. Ik verliet ieder gesprek met een positiever gevoel dan waarmee ik erin ging, het commentaar en de afspraken waren altijd helder en duidelijk en ik ben meer dan eens de goede kant op gestuurd. Daarom wil ik ook hem bij deze bedanken. </w:t>
      </w:r>
    </w:p>
    <w:p w:rsidR="00F16C82" w:rsidRPr="005B0F02" w:rsidRDefault="00F16C82" w:rsidP="00FB1868">
      <w:pPr>
        <w:tabs>
          <w:tab w:val="left" w:pos="1418"/>
        </w:tabs>
        <w:spacing w:line="360" w:lineRule="auto"/>
        <w:ind w:left="567" w:right="1"/>
        <w:rPr>
          <w:rFonts w:cs="Times New Roman"/>
          <w:bCs/>
        </w:rPr>
      </w:pPr>
      <w:r>
        <w:rPr>
          <w:rFonts w:cs="Times New Roman"/>
          <w:bCs/>
        </w:rPr>
        <w:tab/>
        <w:t xml:space="preserve">Mijn grootste dank gaat echter uit naar de twaalf respondenten die vrijwillig hebben meegewerkt aan dit onderzoek. Zij hebben tijd en energie vrijgemaakt om mee te werken aan een interview zonder hier zelf beter van te worden. Ze hebben mij toegelaten in persoonlijke aspecten van hun levens en mij de antwoorden gegeven die mij dit onderzoek konden laten voltooien. Zonder hen zou ik deze thesis nooit geschreven kunnen hebben. Ze zijn het waard om hier met naam en toenaam genoemd te worden, maar omdat ik anonimiteit heb beloofd kan ik dit helaas niet doen. </w:t>
      </w:r>
    </w:p>
    <w:p w:rsidR="00F16C82" w:rsidRDefault="00F16C82" w:rsidP="00FB1868">
      <w:pPr>
        <w:tabs>
          <w:tab w:val="left" w:pos="1418"/>
        </w:tabs>
        <w:spacing w:line="360" w:lineRule="auto"/>
        <w:ind w:left="567" w:right="1"/>
        <w:rPr>
          <w:rFonts w:cs="Times New Roman"/>
          <w:bCs/>
        </w:rPr>
      </w:pPr>
    </w:p>
    <w:p w:rsidR="00F16C82" w:rsidRDefault="00F16C82" w:rsidP="007A16E6">
      <w:pPr>
        <w:tabs>
          <w:tab w:val="left" w:pos="1418"/>
        </w:tabs>
        <w:spacing w:line="360" w:lineRule="auto"/>
        <w:ind w:right="1"/>
        <w:rPr>
          <w:rFonts w:cs="Times New Roman"/>
          <w:b/>
          <w:bCs/>
        </w:rPr>
      </w:pPr>
    </w:p>
    <w:p w:rsidR="00F16C82" w:rsidRDefault="00F16C82" w:rsidP="00FB1868">
      <w:pPr>
        <w:numPr>
          <w:ins w:id="0" w:author="jansz" w:date="2011-03-30T10:30:00Z"/>
        </w:numPr>
        <w:tabs>
          <w:tab w:val="left" w:pos="1418"/>
        </w:tabs>
        <w:spacing w:line="360" w:lineRule="auto"/>
        <w:ind w:left="567" w:right="1"/>
        <w:rPr>
          <w:rFonts w:cs="Times New Roman"/>
          <w:b/>
          <w:bCs/>
        </w:rPr>
      </w:pPr>
    </w:p>
    <w:p w:rsidR="00F16C82" w:rsidRDefault="00F16C82">
      <w:pPr>
        <w:rPr>
          <w:rFonts w:cs="Times New Roman"/>
          <w:b/>
          <w:bCs/>
        </w:rPr>
      </w:pPr>
      <w:r>
        <w:rPr>
          <w:rFonts w:cs="Times New Roman"/>
          <w:b/>
          <w:bCs/>
        </w:rPr>
        <w:br w:type="page"/>
      </w:r>
    </w:p>
    <w:p w:rsidR="00F16C82" w:rsidRDefault="00F16C82" w:rsidP="00FB1868">
      <w:pPr>
        <w:tabs>
          <w:tab w:val="left" w:pos="1418"/>
        </w:tabs>
        <w:spacing w:line="360" w:lineRule="auto"/>
        <w:ind w:left="567" w:right="1"/>
        <w:rPr>
          <w:rFonts w:cs="Times New Roman"/>
          <w:b/>
          <w:bCs/>
        </w:rPr>
      </w:pPr>
      <w:r>
        <w:rPr>
          <w:rFonts w:cs="Times New Roman"/>
          <w:b/>
          <w:bCs/>
        </w:rPr>
        <w:t>Inleiding</w:t>
      </w:r>
    </w:p>
    <w:p w:rsidR="00F16C82" w:rsidRDefault="00F16C82" w:rsidP="00FB1868">
      <w:pPr>
        <w:tabs>
          <w:tab w:val="left" w:pos="1418"/>
        </w:tabs>
        <w:spacing w:line="360" w:lineRule="auto"/>
        <w:ind w:left="567" w:right="1"/>
        <w:rPr>
          <w:rFonts w:cs="Times New Roman"/>
          <w:b/>
          <w:bCs/>
        </w:rPr>
      </w:pPr>
    </w:p>
    <w:p w:rsidR="00F16C82" w:rsidRDefault="00F16C82" w:rsidP="008A6BCA">
      <w:pPr>
        <w:tabs>
          <w:tab w:val="left" w:pos="1418"/>
        </w:tabs>
        <w:spacing w:line="360" w:lineRule="auto"/>
        <w:ind w:left="567" w:right="1"/>
        <w:rPr>
          <w:rFonts w:cs="Times New Roman"/>
          <w:bCs/>
        </w:rPr>
      </w:pPr>
      <w:r>
        <w:rPr>
          <w:rFonts w:cs="Times New Roman"/>
          <w:bCs/>
        </w:rPr>
        <w:t xml:space="preserve">Het filmpje dat door een vriend van mij op YouTube is gepubliceerd is slechts één voorbeeld van het zogenoemde user created content, de door gebruikers toegevoegde inhoud op het internet. Mensen schrijven gedichten en verhalen op het internet, amateurbands delen hun liedjes met anderen, recepten worden uitgewisseld, tekeningen, foto’s en andere visuele kunstwerken worden tentoongesteld en hele games worden door gebruikers aangepast om met anderen te delen. Dit zijn slechts enkele voorbeelden van materiaal dat door gebruikers op het internet wordt geplaatst. </w:t>
      </w:r>
    </w:p>
    <w:p w:rsidR="00F16C82" w:rsidRDefault="00F16C82" w:rsidP="00FB1868">
      <w:pPr>
        <w:tabs>
          <w:tab w:val="left" w:pos="1418"/>
        </w:tabs>
        <w:spacing w:line="360" w:lineRule="auto"/>
        <w:ind w:left="567" w:right="1"/>
      </w:pPr>
      <w:r>
        <w:rPr>
          <w:rFonts w:cs="Times New Roman"/>
          <w:bCs/>
        </w:rPr>
        <w:tab/>
        <w:t>Ondertussen ben ik van mening dat ik zelf ook medeplichtig ben aan het verspreiden van user created content. Ik publiceer dan geen creatieve producten, maar h</w:t>
      </w:r>
      <w:r>
        <w:t>etgeen ik wel op internet plaats valt het beste te omschrijven als privémateriaal. Dit doe ik in de vorm van foto’s, filmpjes en teksten. Naast mijzelf zijn er in Nederland vele anderen die bijdragen aan de internetinhoud door informatie over zichzelf te publiceren. 91% van de Nederlanders tussen de zestien en vijfentwintig jaar oud was in 2010 actief op één of meerdere sociale netwerken op het internet (Centraal Bureau voor de Statistiek [CBS], 2011).</w:t>
      </w:r>
    </w:p>
    <w:p w:rsidR="00F16C82" w:rsidRDefault="00F16C82" w:rsidP="00FB1868">
      <w:pPr>
        <w:tabs>
          <w:tab w:val="left" w:pos="1418"/>
        </w:tabs>
        <w:spacing w:line="360" w:lineRule="auto"/>
        <w:ind w:left="567" w:right="1"/>
      </w:pPr>
      <w:r>
        <w:tab/>
        <w:t xml:space="preserve">De bevinding dat ik zelf en velen met mij persoonlijke informatie met anderen delen op het internet heeft mijn interesse voor het onderwerp groter gemaakt. Waarom plaatsen mensen privédocumenten op het internet? Bovendien is mijn interesse in de groep mensen die het internet gebruikt voor het publiceren van creatieve documenten niet afgenomen. Deze groep mensen hecht een zekere creatieve waarde aan hetgeen zij op internet plaatst en publiceert deze met een andere functie dan het vertonen van privéaspecten. Desalniettemin ga ik ervan uit dat het werk wel wordt gepubliceerd met een bepaalde redenen. Deze motieven voor het online publiceren van creatief werk en van privé-informatie wil ik in deze thesis in kaart brengen. Hierbij noem ik de mensen die privé-informatie publiceren </w:t>
      </w:r>
      <w:r w:rsidRPr="008F13F3">
        <w:rPr>
          <w:i/>
          <w:iCs/>
        </w:rPr>
        <w:t>de zelfscheppers</w:t>
      </w:r>
      <w:r>
        <w:t xml:space="preserve"> en de mensen die creatief werk publiceren </w:t>
      </w:r>
      <w:r w:rsidRPr="008F13F3">
        <w:rPr>
          <w:i/>
          <w:iCs/>
        </w:rPr>
        <w:t>de creatiescheppers</w:t>
      </w:r>
      <w:r>
        <w:t xml:space="preserve">. </w:t>
      </w:r>
    </w:p>
    <w:p w:rsidR="00F16C82" w:rsidRPr="00E96316" w:rsidRDefault="00F16C82" w:rsidP="00FB1868">
      <w:pPr>
        <w:tabs>
          <w:tab w:val="left" w:pos="1418"/>
        </w:tabs>
        <w:spacing w:line="360" w:lineRule="auto"/>
        <w:ind w:left="567" w:right="1"/>
        <w:rPr>
          <w:rFonts w:cs="Times New Roman"/>
        </w:rPr>
      </w:pPr>
      <w:r>
        <w:tab/>
        <w:t xml:space="preserve">In dit onderzoek behandel ik dus twee groepen mensen. Beide groepen baken ik af met een leeftijdsgrens. Er is namelijk één categorie personen die nadrukkelijk mijn interesse heeft. Dit zijn de personen die van jongs af aan al in aanraking zijn geweest met het internet als medium. Voor hen is het internet geen nieuw medium, zoals dat voor vele andere mensen wel is. Door het onderzoek toe te spitsen op deze groep mensen verwacht ik dat de uitkomsten van mijn onderzoek ook bruikbaar zullen zijn voor latere generaties. De generatie mensen die zonder internet zijn opgegroeid zal in Nederland alleen maar af nemen in de toekomst. Tevens zijn Nederlandse jongeren zeer actief op sociale netwerksites in vergelijking met oudere generaties (CBS, 2011). Daarom valt mijn onderzoeksvraag als volgt te definiëren. </w:t>
      </w:r>
    </w:p>
    <w:p w:rsidR="00F16C82" w:rsidRDefault="00F16C82" w:rsidP="00FB1868">
      <w:pPr>
        <w:tabs>
          <w:tab w:val="left" w:pos="1418"/>
        </w:tabs>
        <w:spacing w:line="360" w:lineRule="auto"/>
        <w:ind w:left="567" w:right="1"/>
      </w:pPr>
    </w:p>
    <w:p w:rsidR="00F16C82" w:rsidRDefault="00F16C82" w:rsidP="00FB1868">
      <w:pPr>
        <w:tabs>
          <w:tab w:val="left" w:pos="1418"/>
        </w:tabs>
        <w:spacing w:line="360" w:lineRule="auto"/>
        <w:ind w:left="1134" w:right="1"/>
      </w:pPr>
      <w:r>
        <w:t>Welke motieven hebben mensen die van jongs af aan vertrouwd zijn met het gebruik van internet voor het online publiceren van persoonlijke of creatieve documenten en informatie?</w:t>
      </w:r>
    </w:p>
    <w:p w:rsidR="00F16C82" w:rsidRDefault="00F16C82" w:rsidP="00FB1868">
      <w:pPr>
        <w:tabs>
          <w:tab w:val="left" w:pos="1418"/>
        </w:tabs>
        <w:spacing w:line="360" w:lineRule="auto"/>
        <w:ind w:left="567" w:right="1"/>
      </w:pPr>
    </w:p>
    <w:p w:rsidR="00F16C82" w:rsidRDefault="00F16C82" w:rsidP="00FB1868">
      <w:pPr>
        <w:tabs>
          <w:tab w:val="left" w:pos="1418"/>
        </w:tabs>
        <w:spacing w:line="360" w:lineRule="auto"/>
        <w:ind w:left="567" w:right="1"/>
        <w:rPr>
          <w:rFonts w:cs="Times New Roman"/>
        </w:rPr>
      </w:pPr>
      <w:r>
        <w:t>Mijn onderzoek richt ik dus op de beweegredenen van mensen om documenten over zichzelf of van zichzelf op het internet te plaatsen. Omwille waarvan publiceren mensen deze documenten en welke behoeften denken zij hiermee te kunnen vervullen? Het is dus niet primair mijn doel om uit een te zetten welke dingen wel en niet geplaatst worden en dit onderzoek zal ik ook niet doen om de daadwerkelijke gevolgen, voordelen en risico’s van het publiceren op het web te benoemen. Het gaat in eerste instantie puur om de motieven van degenen die publiceren op het internet</w:t>
      </w:r>
      <w:r>
        <w:rPr>
          <w:rFonts w:cs="Times New Roman"/>
        </w:rPr>
        <w:t xml:space="preserve">. </w:t>
      </w:r>
    </w:p>
    <w:p w:rsidR="00F16C82" w:rsidRDefault="00F16C82" w:rsidP="00FB1868">
      <w:pPr>
        <w:tabs>
          <w:tab w:val="left" w:pos="1418"/>
        </w:tabs>
        <w:spacing w:line="360" w:lineRule="auto"/>
        <w:ind w:left="567" w:right="1"/>
        <w:rPr>
          <w:rFonts w:cs="Times New Roman"/>
        </w:rPr>
      </w:pPr>
      <w:r>
        <w:rPr>
          <w:rFonts w:cs="Times New Roman"/>
        </w:rPr>
        <w:tab/>
        <w:t>Ik hanteer een kwalitatief onderzoek om zo dicht mogelijk bij het perspectief van de internetgebruikers te komen. Het empirisch gedeelte van dit onderzoek bestaat uit gedeeltelijk gestructureerde interviews. De structuur van de interviews baseer ik voornamelijk op de uses and gratifications-benadering welke ervan uitgaat dat mediagebruikers bewust keuzes maken om hun behoeften te vervullen en dat zij in staat zijn deze keuzes zelf te onderkennen (</w:t>
      </w:r>
      <w:r>
        <w:rPr>
          <w:rFonts w:cs="Times New Roman"/>
          <w:color w:val="222222"/>
        </w:rPr>
        <w:t>Katz, Blumler &amp; Gurevitch, 1973, p. 510</w:t>
      </w:r>
      <w:r>
        <w:rPr>
          <w:rFonts w:cs="Times New Roman"/>
        </w:rPr>
        <w:t xml:space="preserve">). Tevens baseer ik de structuur van de interviews ook op andere wetenschappelijke benaderingen om ook andere perspectieven op motieven voor user created content mee te nemen in het onderzoek. De interviews structureer ik niet helemaal omdat ik het belangrijk vind om ook open te staan voor nieuwe theoretische stappen. In wezen voer ik dit onderzoek dus uit om leidende theorieën op het gebied van motieven voor het publiceren op internet door </w:t>
      </w:r>
      <w:r w:rsidRPr="00F25DF2">
        <w:rPr>
          <w:rFonts w:cs="Times New Roman"/>
        </w:rPr>
        <w:t xml:space="preserve">gebruikers </w:t>
      </w:r>
      <w:r>
        <w:rPr>
          <w:rFonts w:cs="Times New Roman"/>
        </w:rPr>
        <w:t xml:space="preserve">op hun waarde te schatten en bij te dragen aan de theoretische ontwikkeling op dit gebied.  </w:t>
      </w:r>
    </w:p>
    <w:p w:rsidR="00F16C82" w:rsidRDefault="00F16C82" w:rsidP="00FB1868">
      <w:pPr>
        <w:tabs>
          <w:tab w:val="left" w:pos="1418"/>
        </w:tabs>
        <w:spacing w:line="360" w:lineRule="auto"/>
        <w:ind w:left="567" w:right="1"/>
      </w:pPr>
      <w:r>
        <w:tab/>
        <w:t>Ik acht dit onderzoek relevant omdat de uitkomsten een indicatie zullen vormen van de motieven die mensen hebben voor het plaatsen van documenten op internet. Dit onderzoek geeft dus inzicht in de beweegredenen en ervaringen van hedendaagse jonge internetgebruikers. Aangezien ik hier een duidelijk onderscheid maak tussen twee groepen makers van user created content en deze ook met elkaar vergelijk, lever ik hier een analyse van de overeenkomsten en verschillen in motieven voor het maken van twee totaal verschillende typen van user created content. Allereerst kunnen mijn bevindingen iets toevoegen aan het theoretische spectrum dat al bestaat omtrent dit onderwerp. Ten tweede kunnen mijn resultaten leiden tot nieuwe theorieën. Deze theorieën zijn bruikbaar voor onderzoek naar motieven voor zelfscheppers en voor onderzoek naar de motieven van creatiescheppers. Ik ben er dan ook van overtuigd dat ik met dit onderzoek niet alleen mijn eigen nieuwsgierigheid koester, maar dat ik hiermee ook daadwerkelijk iets kan toevoegen.</w:t>
      </w:r>
    </w:p>
    <w:p w:rsidR="00F16C82" w:rsidRPr="00804B65" w:rsidRDefault="00F16C82" w:rsidP="00FB1868">
      <w:pPr>
        <w:tabs>
          <w:tab w:val="left" w:pos="1418"/>
        </w:tabs>
        <w:spacing w:line="360" w:lineRule="auto"/>
        <w:ind w:left="567"/>
        <w:rPr>
          <w:b/>
        </w:rPr>
      </w:pPr>
      <w:r>
        <w:br w:type="page"/>
      </w:r>
      <w:r w:rsidRPr="00804B65">
        <w:rPr>
          <w:b/>
        </w:rPr>
        <w:t>Theore</w:t>
      </w:r>
      <w:r>
        <w:rPr>
          <w:b/>
        </w:rPr>
        <w:t>tisch k</w:t>
      </w:r>
      <w:r w:rsidRPr="00804B65">
        <w:rPr>
          <w:b/>
        </w:rPr>
        <w:t>ader</w:t>
      </w:r>
      <w:r>
        <w:rPr>
          <w:b/>
        </w:rPr>
        <w:tab/>
      </w:r>
    </w:p>
    <w:p w:rsidR="00F16C82" w:rsidRDefault="00F16C82" w:rsidP="00FB1868">
      <w:pPr>
        <w:tabs>
          <w:tab w:val="left" w:pos="1418"/>
        </w:tabs>
        <w:spacing w:line="360" w:lineRule="auto"/>
        <w:ind w:left="567"/>
      </w:pPr>
    </w:p>
    <w:p w:rsidR="00F16C82" w:rsidRDefault="00F16C82" w:rsidP="00FB1868">
      <w:pPr>
        <w:tabs>
          <w:tab w:val="left" w:pos="1418"/>
        </w:tabs>
        <w:spacing w:line="360" w:lineRule="auto"/>
        <w:ind w:left="567"/>
        <w:rPr>
          <w:i/>
        </w:rPr>
      </w:pPr>
      <w:r>
        <w:rPr>
          <w:i/>
        </w:rPr>
        <w:t>Web 2.0</w:t>
      </w:r>
    </w:p>
    <w:p w:rsidR="00F16C82" w:rsidRDefault="00F16C82" w:rsidP="00FB1868">
      <w:pPr>
        <w:tabs>
          <w:tab w:val="left" w:pos="1418"/>
        </w:tabs>
        <w:spacing w:line="360" w:lineRule="auto"/>
        <w:ind w:left="567"/>
      </w:pPr>
      <w:r>
        <w:t xml:space="preserve">Het internet valt te definiëren als een netwerk van computers en servers die met elkaar worden verbonden waardoor het mogelijk wordt gemaakt om data te verzenden en te ontvangen. Hierbij zijn zender en ontvanger geen vaste componenten, maar wisselende onderdelen van een circulerende informatiestroom. Het internet is dus open en vrij gestructureerd. Dit betekent echter niet dat er geen actoren binnen het internet spelen die de informatiestroom reguleren en faciliteren (Lister, Dovey, Giddings, Grant &amp; Kelly, 2003, p. 165). Onderdelen van het internet zijn e-mail, online gaming en het </w:t>
      </w:r>
      <w:r w:rsidRPr="00C05282">
        <w:t>world wide web</w:t>
      </w:r>
      <w:r>
        <w:t xml:space="preserve"> (het web). Dit web, dat bestaat uit een netwerk van allerlei websites die vanuit heel de wereld op het internet worden geplaatst, is uitgegroeid tot de dominante factor van het internet en daarmee zijn de twee termen samengegroeid tot één en hetzelfde begrip (Lister et al, 2003, p. 166). Zowel </w:t>
      </w:r>
      <w:r w:rsidRPr="00847C4E">
        <w:rPr>
          <w:i/>
        </w:rPr>
        <w:t>het internet</w:t>
      </w:r>
      <w:r>
        <w:t xml:space="preserve"> als </w:t>
      </w:r>
      <w:r w:rsidRPr="00847C4E">
        <w:rPr>
          <w:i/>
        </w:rPr>
        <w:t>het web</w:t>
      </w:r>
      <w:r>
        <w:t xml:space="preserve"> verwijzen dus naar een vorm van media die wordt gecreëerd door een netwerk van verschillende typen computers en servers van over de hele wereld, dat wordt gebruikt voor het verspreiden en ontvangen van data en informatie.</w:t>
      </w:r>
    </w:p>
    <w:p w:rsidR="00F16C82" w:rsidRDefault="00F16C82" w:rsidP="00FB1868">
      <w:pPr>
        <w:tabs>
          <w:tab w:val="left" w:pos="1418"/>
        </w:tabs>
        <w:spacing w:line="360" w:lineRule="auto"/>
        <w:ind w:left="567"/>
      </w:pPr>
      <w:r>
        <w:tab/>
        <w:t xml:space="preserve">De term </w:t>
      </w:r>
      <w:r w:rsidRPr="00617EA5">
        <w:rPr>
          <w:i/>
          <w:iCs/>
        </w:rPr>
        <w:t>web 2.0</w:t>
      </w:r>
      <w:r>
        <w:rPr>
          <w:i/>
        </w:rPr>
        <w:t xml:space="preserve"> </w:t>
      </w:r>
      <w:r>
        <w:t>impliceert dat er twee versies zijn van dit netwerk. De ‘2.0’ is echter geen serienummer, maar het refereert eraan om aan te geven dat er een grote verandering plaats heeft gevonden wat betreft de structuur van het web. Het web 2.0 is een ruim en niet duidelijk afgebakend begrip dat is verzonnen door O’Reilly (2005) en door hem is uitgewerkt in zijn webartikel ‘</w:t>
      </w:r>
      <w:r w:rsidRPr="00C05282">
        <w:t>What is Web 2.0</w:t>
      </w:r>
      <w:r>
        <w:t xml:space="preserve">’. Dit artikel is geschreven vanuit een bedrijfsstrategische benadering, maar laat wel zien welke veranderingen hebben plaatsgevonden op het internet. In eerste instantie leverden de grote internetbedrijven software aan het publiek dat toegang verschafte tot het internet. De wijze waarop er werd genavigeerd over het internet en wat er met de informatie die op het internet stond werd gedaan was niet belangrijk. Bij web 1.0 moet het internet zelf als product worden gezien dat werd verkocht aan de consument. Bij web 2.0 is de software niet langer het product, maar de service. Onder deze service wordt de wijze waarop de data op het internet wordt gereguleerd verstaan. De programma’s die deze service bieden worden applicaties genoemd. De waarde van de applicatie wordt dan ook bepaald door de hoeveelheid data die het kan verwerken. De macht van internetbedrijven lag eerst bij verspreiders van browsers en servers, terwijl het web 2.0 wordt gedomineerd door de aanbieders van applicaties die de data op het internet structureren en reguleren. Zoals O’Reilly (2005) het stelt is het internet dus niet langer een product op zich, maar is zelf het platform waarop producten worden verspreid. </w:t>
      </w:r>
    </w:p>
    <w:p w:rsidR="00F16C82" w:rsidRDefault="00F16C82" w:rsidP="00FB1868">
      <w:pPr>
        <w:tabs>
          <w:tab w:val="left" w:pos="1418"/>
        </w:tabs>
        <w:spacing w:line="360" w:lineRule="auto"/>
        <w:ind w:left="567"/>
      </w:pPr>
      <w:r>
        <w:tab/>
        <w:t xml:space="preserve">Een andere term voor het web 2.0 is </w:t>
      </w:r>
      <w:r w:rsidRPr="00124EDA">
        <w:rPr>
          <w:i/>
          <w:iCs/>
        </w:rPr>
        <w:t>participative web</w:t>
      </w:r>
      <w:r>
        <w:t>, oftewel het internet waarop gebruikers participeren. Het participative web is een vorm van internet met intelligente webservices die gebruikers in staat stellen om bij te dragen aan de internetinhoud. Een actieve rol van gebruikers wordt dus verwacht bij het web 2.0 (Organisation for Economic Co-operation and Development, 2007, p. 8). Waar de groep mensen die voorheen ‘het publiek’ werd genoemd eerst voornamelijk consumeerde, is zij nu mede verantwoordelijk voor de constructie van de data op het internet. O’Reilly (2005) stelt dat dit mede mogelijk wordt gemaakt door de bedrijven die applicaties ontwikkelen die het gemakkelijk maken om deze data toe te voegen en op de zoeken.</w:t>
      </w:r>
    </w:p>
    <w:p w:rsidR="00F16C82" w:rsidRDefault="00F16C82" w:rsidP="00FB1868">
      <w:pPr>
        <w:tabs>
          <w:tab w:val="left" w:pos="1418"/>
        </w:tabs>
        <w:spacing w:line="360" w:lineRule="auto"/>
        <w:ind w:left="567"/>
      </w:pPr>
      <w:r>
        <w:t xml:space="preserve">Een ander kenmerk van het web 2.0 van O’Reilly (2005) is de </w:t>
      </w:r>
      <w:r w:rsidRPr="00617EA5">
        <w:rPr>
          <w:i/>
          <w:iCs/>
        </w:rPr>
        <w:t>collectieve intelligentie</w:t>
      </w:r>
      <w:r>
        <w:t xml:space="preserve">. Volgens Lévy (1997) wordt hiermee gedoeld op de samensmelting van alle intelligentie, herinneringen, kennis, vaardigheden, gedachten en karakteristieken van alle mensen. Lévy stelt dat de digitale media een platform bieden om dit ideaaltype te benaderen. O’Reilly gaat ervan uit dat gebruikers data toevoegen aan het internet. Doordat andere gebruikers verwijzen naar deze data ontstaat een netwerk. Een bepaald onderdeel van de gezamenlijke data groeit door herhaling van de data en door de intensiviteit van de data. Wanneer veel gebruikers dus veel informatie toevoegen over één bepaald onderwerp en tegelijkertijd veel gebruikers gebruik maken van deze data zal dit onderwerp een groter gedeelte van het internet in gaan nemen. Dit komt omdat de collectieve input en collectieve output groeien. Volgens O’Reilly (2005) is dit proces vergelijkbaar met het menselijk brein. Wanneer een individu veel informatie verzamelt over één bepaald onderwerp en veel informatie verspreid over dat zelfde onderwerp, zal het meer aanwezig zijn in de hersenen van die persoon. Door de herhaling worden de associaties namelijk sterker (O’Reilly, 2005). </w:t>
      </w:r>
    </w:p>
    <w:p w:rsidR="00F16C82" w:rsidRDefault="00F16C82" w:rsidP="00FB1868">
      <w:pPr>
        <w:tabs>
          <w:tab w:val="left" w:pos="1418"/>
        </w:tabs>
        <w:spacing w:line="360" w:lineRule="auto"/>
        <w:ind w:left="567"/>
      </w:pPr>
      <w:r>
        <w:tab/>
        <w:t xml:space="preserve">In het rapport ‘Web Squared: Web 2.0 Five Years On’ dat O’Reilly in 2009 samen met Battelle schreef, wordt benadrukt dat er ook nu nog sprake is van een web 2.0 en dat de digitale leefomgeving van het internet versmolten raakt met de echte wereld. Er komen steeds meer gebruikers, platformen en applicaties, maar ook steeds meer sensoren. Door bijvoorbeeld de laatste generatie mobiele telefoons wordt data verzameld over de locatie en beweging van gebruikers en juist door deze nieuwe sensoren is het ook mogelijk om weer nieuwe platformen en nieuwe applicaties te creëren. Volgens O’Reilly en Battelle (2009) is web 2.0 meer een feit dan in 2005 gedacht werd en door het aantal applicaties dat toeneemt stijgt ook de collectieve intelligentie. Gebruikers kunnen steeds meer vormen van data toevoegen, waardoor het internet steeds meer informatie kan verwerken. Tegelijkertijd worden verschillende databanken met elkaar gecombineerd met als gevolg een groei van de collectieve intelligentie. Door een locatiedatabank bijvoorbeeld met een faciliteitendatabank te combineren, kan een gebruiker zien welke restaurants, pinautomaten en ziekenhuizen zich in zijn huidige of toekomstige locatie begeven (O’Reilly &amp; Battelle, 2009, p. 4). Dit idee van O’Reilly (2009) impliceert dat alles in de echte wereld gepaard gaat met een digitale laag die door hem </w:t>
      </w:r>
      <w:r w:rsidRPr="00617EA5">
        <w:rPr>
          <w:i/>
          <w:iCs/>
        </w:rPr>
        <w:t>de informatieschaduw</w:t>
      </w:r>
      <w:r>
        <w:t xml:space="preserve"> wordt genoemd (p. 7). </w:t>
      </w:r>
    </w:p>
    <w:p w:rsidR="00F16C82" w:rsidRPr="00722076" w:rsidRDefault="00F16C82" w:rsidP="00FB1868">
      <w:pPr>
        <w:tabs>
          <w:tab w:val="left" w:pos="1418"/>
        </w:tabs>
        <w:spacing w:line="360" w:lineRule="auto"/>
        <w:ind w:left="567"/>
      </w:pPr>
      <w:r>
        <w:tab/>
        <w:t xml:space="preserve">O’Reilly gaat ervan uit dat de internetgebruikers onderhevig zijn aan de technologische ontwikkelingen. Het internet verandert en de consumenten passen hun manier van internetgebruik aan deze verandering aan. Deze visie waarbij er wordt uitgegaan van een eenzijdige invloed van technologie op de samenleving wordt het </w:t>
      </w:r>
      <w:r w:rsidRPr="00617EA5">
        <w:rPr>
          <w:i/>
          <w:iCs/>
        </w:rPr>
        <w:t>technologisch determinisme</w:t>
      </w:r>
      <w:r>
        <w:t xml:space="preserve"> genoemd (Lievrouw, 2006, p. 248). Een andere benadering van de interactie tussen samenleving en technologie wordt in het Engels de </w:t>
      </w:r>
      <w:r>
        <w:rPr>
          <w:i/>
        </w:rPr>
        <w:t xml:space="preserve">social shaping of technologie </w:t>
      </w:r>
      <w:r>
        <w:t xml:space="preserve">genoemd en benadrukt de keuzes en acties van gebruikers bij het opnemen van een technologie in een samenleving. Mensen hebben bepaalde behoeften in het leven en zij zullen een techniek aannemen wanneer deze aansluit bij die behoeften. Mensen moeten dus bepaalde motieven hebben om een technologie te aanvaarden en zullen niet een technologie gaan gebruiken slechts omdat deze beschikbaar is. Dit betekent niet dat technologische ontwikkelingen alleen ontstaan omdat er vraag naar is vanuit de samenleving, maar er is volgens deze visie juist sprake van een wisselwerking tussen een technologische ontwikkeling en de gebruikers van de technologie (Lievrouw, 2006,  pp. 248-250). Volgens de benadering van de social shaping of technology is web 2.0 dus niet alleen ontstaan omdat het ontwikkeld is, maar ook omdat het aansluit bij bepaalde behoeften van de samenleving. </w:t>
      </w:r>
    </w:p>
    <w:p w:rsidR="00F16C82" w:rsidRDefault="00F16C82" w:rsidP="00E84BFC">
      <w:pPr>
        <w:tabs>
          <w:tab w:val="left" w:pos="1418"/>
        </w:tabs>
        <w:spacing w:line="360" w:lineRule="auto"/>
        <w:rPr>
          <w:i/>
        </w:rPr>
      </w:pPr>
    </w:p>
    <w:p w:rsidR="00F16C82" w:rsidRDefault="00F16C82" w:rsidP="00FB1868">
      <w:pPr>
        <w:tabs>
          <w:tab w:val="left" w:pos="1418"/>
        </w:tabs>
        <w:spacing w:line="360" w:lineRule="auto"/>
        <w:ind w:left="567"/>
        <w:rPr>
          <w:i/>
        </w:rPr>
      </w:pPr>
      <w:r>
        <w:rPr>
          <w:i/>
        </w:rPr>
        <w:t>User created content</w:t>
      </w:r>
    </w:p>
    <w:p w:rsidR="00F16C82" w:rsidRDefault="00F16C82" w:rsidP="00FB1868">
      <w:pPr>
        <w:tabs>
          <w:tab w:val="left" w:pos="1418"/>
        </w:tabs>
        <w:spacing w:line="360" w:lineRule="auto"/>
        <w:ind w:left="567"/>
      </w:pPr>
      <w:r>
        <w:t xml:space="preserve">Één van de fundamenten van het web 2.0 is dus de collectieve intelligentie. Dit principe draait op het feit dat gebruikers zelf direct en indirect informatie en data toevoegen aan het internet (O’Reilly: 2005). Gebruikers geven indirect informatie af door bijvoorbeeld een website te bezoeken. Dit bezoek wordt dan geteld en geregistreerd. De directe vorm van data die worden geplaatst door de gebruiker zelf wordt </w:t>
      </w:r>
      <w:r w:rsidRPr="00617EA5">
        <w:rPr>
          <w:i/>
          <w:iCs/>
        </w:rPr>
        <w:t>user created content</w:t>
      </w:r>
      <w:r>
        <w:t xml:space="preserve"> genoemd. Letterlijk vertaald betekent dit begrip ‘door gebruiker gecreëerde inhoud’, en het doelt op het werk dat gebruikers daadwerkelijk maken voor het internet en andere technologieën. </w:t>
      </w:r>
    </w:p>
    <w:p w:rsidR="00F16C82" w:rsidRDefault="00F16C82" w:rsidP="00FB1868">
      <w:pPr>
        <w:tabs>
          <w:tab w:val="left" w:pos="1418"/>
        </w:tabs>
        <w:spacing w:line="360" w:lineRule="auto"/>
        <w:ind w:left="567"/>
        <w:rPr>
          <w:rFonts w:cs="Times New Roman"/>
          <w:color w:val="222222"/>
        </w:rPr>
      </w:pPr>
      <w:r>
        <w:tab/>
        <w:t xml:space="preserve">Er zijn drie criteria voor het onderscheiden van user created content (OECD, 2007).  Allereerst kunnen gebruikers data en inhoud toevoegen aan het web door te publiceren. Maar slechts publiceren is voor de benaming user created content niet genoeg, omdat het werk dat de gebruiker in het proces heeft gestopt beperkt is tot het plaatsen van het materiaal op internet. </w:t>
      </w:r>
      <w:r>
        <w:rPr>
          <w:rFonts w:cs="Times New Roman"/>
          <w:color w:val="222222"/>
        </w:rPr>
        <w:t>Een gebruiker kan ook zelf materiaal maken en deze data op het internet plaatsen</w:t>
      </w:r>
      <w:r w:rsidRPr="001175FB">
        <w:rPr>
          <w:rFonts w:cs="Times New Roman"/>
          <w:color w:val="222222"/>
        </w:rPr>
        <w:t xml:space="preserve"> </w:t>
      </w:r>
      <w:r>
        <w:rPr>
          <w:rFonts w:cs="Times New Roman"/>
          <w:color w:val="222222"/>
        </w:rPr>
        <w:t xml:space="preserve">of bestaand materiaal wijzigen in een nieuw product om het vervolgens te publiceren. </w:t>
      </w:r>
      <w:r w:rsidRPr="001175FB">
        <w:t>(</w:t>
      </w:r>
      <w:r>
        <w:t xml:space="preserve">IDATE, TNO, IviR, 2008, p. 23) </w:t>
      </w:r>
      <w:r>
        <w:rPr>
          <w:rFonts w:cs="Times New Roman"/>
          <w:color w:val="222222"/>
        </w:rPr>
        <w:t>Alleen deze laatste twee vormen van input van gebruikers vallen user created content te noemen. Om internetdata als user created content te bestempelen is enige scheppende actie van de gebruiker vereist. Hierbij moet scheppen zo ruim mogelijk worden opgevat en verwijst in dit geval naar elke vorm van moeite die de gebruiker zelf heeft gedaan bij de creatie van het materiaal (OECD, 2007, p. 8). Een vakantiefoto waarbij niet gelet wordt op lichtval of positionering, valt hier bijvoorbeeld al onder, omdat de gebruiker zelf verantwoordelijk is voor het maken van de data. Maar ook het bewerken van bestaand materiaal zorgt ervoor dat er uiteindelijk een nieuw product ontstaat door de scheppende moeite van de gebruiker.</w:t>
      </w:r>
    </w:p>
    <w:p w:rsidR="00F16C82" w:rsidRDefault="00F16C82" w:rsidP="00FB1868">
      <w:pPr>
        <w:tabs>
          <w:tab w:val="left" w:pos="1418"/>
        </w:tabs>
        <w:spacing w:line="360" w:lineRule="auto"/>
        <w:ind w:left="567"/>
        <w:rPr>
          <w:rFonts w:cs="Times New Roman"/>
          <w:color w:val="222222"/>
        </w:rPr>
      </w:pPr>
      <w:r>
        <w:tab/>
        <w:t>Naast de inspanning van de gebruiker bij het vervaardigen van het materiaal, is de publicatie ervan op het internet een criterium voor het gebruik van het begrip user created content.</w:t>
      </w:r>
      <w:r>
        <w:rPr>
          <w:rFonts w:cs="Times New Roman"/>
          <w:color w:val="222222"/>
        </w:rPr>
        <w:t xml:space="preserve"> Hoewel ik zojuist heb aangegeven dat publicatie op zich niet per definitie user created content van data maakt, moet het materiaal weldegelijk geplaatst worden op internet. De data kunnen toegankelijk zijn voor iedere internetgebruiker, maar ook voor een selecte groep gebruikers die deel uitmaken van een community. De plaatsing en enige toegankelijkheid zijn daadwerkelijk wel vereisten (OECD, 2007, p. 8).</w:t>
      </w:r>
    </w:p>
    <w:p w:rsidR="00F16C82" w:rsidRDefault="00F16C82" w:rsidP="00FB1868">
      <w:pPr>
        <w:tabs>
          <w:tab w:val="left" w:pos="1418"/>
        </w:tabs>
        <w:spacing w:line="360" w:lineRule="auto"/>
        <w:ind w:left="567"/>
        <w:rPr>
          <w:rFonts w:cs="Times New Roman"/>
          <w:color w:val="222222"/>
        </w:rPr>
      </w:pPr>
      <w:r>
        <w:tab/>
        <w:t>Een derde criterium voor user created content is dat het materiaal buiten de professionele sector moet zijn gepubliceerd.</w:t>
      </w:r>
      <w:r>
        <w:rPr>
          <w:rFonts w:cs="Times New Roman"/>
          <w:color w:val="222222"/>
        </w:rPr>
        <w:t xml:space="preserve"> Hiermee wordt voornamelijk bedoeld dat het verdienen van geld niet het directe doel is van het publiceren van de data (OECD, 2007, p. 8). Wanneer gebruikers achteraf betaald krijgen voor werk dat zij hebben gepubliceerd of wanneer zij naar aanleiding van het materiaal op de lange termijn geld kunnen gaan verdienen, is er nog steeds sprake van user created content. Het uitgangspunt van het criterium is namelijk dat de gebruiker in eerste instantie niet de intentie heeft gehad om geld te gaan verdienen aan het gecreëerde en gepubliceerde werk.</w:t>
      </w:r>
    </w:p>
    <w:p w:rsidR="00F16C82" w:rsidRDefault="00F16C82" w:rsidP="00FB1868">
      <w:pPr>
        <w:tabs>
          <w:tab w:val="left" w:pos="1418"/>
        </w:tabs>
        <w:spacing w:line="360" w:lineRule="auto"/>
        <w:ind w:left="567"/>
        <w:rPr>
          <w:rFonts w:cs="Times New Roman"/>
          <w:color w:val="222222"/>
        </w:rPr>
      </w:pPr>
      <w:r>
        <w:tab/>
        <w:t>Met de termen, werk, data, inhoud en materiaal heb ik verwezen naar de producten die door gebruikers worden geplaatst op het internet.</w:t>
      </w:r>
      <w:r>
        <w:rPr>
          <w:rFonts w:cs="Times New Roman"/>
          <w:color w:val="222222"/>
        </w:rPr>
        <w:t xml:space="preserve"> Deze producten kunnen uiteenlopen van teksten, zoals blogs, tot audio, zoals liedjes. Naast teksten en audio vallen ook afbeeldingen, video, kennis en software onder de voorbeelden van user created content (OECD, 2007; IDATE et al., 2008). User created content beperkt zich niet slechts tot deze vormen, maar ik wil hier aangeven hoe breed het spectrum is van materiaal dat door gebruikers wordt gepubliceerd. Dit geldt hetzelfde voor de soorten platformen waarop gepubliceerd kan worden. Voorbeelden hiervan zijn blogs, wiki-pagina’s, virtuele werelden en sociale netwerksites.</w:t>
      </w:r>
    </w:p>
    <w:p w:rsidR="00F16C82" w:rsidRDefault="00F16C82" w:rsidP="00FB1868">
      <w:pPr>
        <w:tabs>
          <w:tab w:val="left" w:pos="1418"/>
        </w:tabs>
        <w:spacing w:line="360" w:lineRule="auto"/>
        <w:ind w:left="567"/>
        <w:rPr>
          <w:rFonts w:cs="Times New Roman"/>
          <w:color w:val="222222"/>
        </w:rPr>
      </w:pPr>
      <w:r>
        <w:tab/>
        <w:t xml:space="preserve">Voor internetgebruikers is het dus mogelijk om inhoud aan het internet toe voegen in de vorm van user created content, maar dit betekent niet dat iedere gebruiker dit ook doet. Er zijn technologische, economische, wettelijke en sociale factoren die hierbij een rol spelen </w:t>
      </w:r>
      <w:r>
        <w:rPr>
          <w:rFonts w:cs="Times New Roman"/>
          <w:color w:val="222222"/>
        </w:rPr>
        <w:t xml:space="preserve">(OECD, 2007; IDATE et al., 2008). De technologische factoren bepalen bijvoorbeeld of iemand de mogelijkheid heeft om toegang te krijgen tot het internet en of iemand de juiste software heeft om user created content te maken en te publiceren. Economische factoren die meespelen zijn onder andere de kosten die zijn verbonden aan het gebruik van het internet of aan het aanschaffen van hardware en software. De wettelijke factoren zijn wijzen waarop de overheid bijvoorbeeld het gebruik van internet stimuleert of hindert (OECD, 2007, p. 14). </w:t>
      </w:r>
    </w:p>
    <w:p w:rsidR="00F16C82" w:rsidRDefault="00F16C82" w:rsidP="009C44CB">
      <w:pPr>
        <w:tabs>
          <w:tab w:val="left" w:pos="1418"/>
        </w:tabs>
        <w:spacing w:line="360" w:lineRule="auto"/>
        <w:ind w:left="567"/>
        <w:rPr>
          <w:rFonts w:cs="Times New Roman"/>
          <w:color w:val="222222"/>
        </w:rPr>
      </w:pPr>
      <w:r>
        <w:rPr>
          <w:rFonts w:cs="Times New Roman"/>
          <w:color w:val="222222"/>
        </w:rPr>
        <w:tab/>
        <w:t xml:space="preserve">Volgens Jenkins (2006) heeft nagenoeg iedereen in de westerse wereld de mogelijkheid om toegang tot het internet te krijgen. Maar de wijze van deze toegang verschilt wel van een snelle thuisverbinding die continu beschikbaar is tot de beperkte verbinding in een openbare ruimte als bijvoorbeeld de bibliotheek. Niet iedereen heeft de mogelijkheid om dusdanig op het internet te participeren als hij zou willen en ontwikkelt daarmee niet dezelfde vaardigheden als iemand die beschikt over meer participatiemogelijkheden. Daarom spreekt Jenkins (2006) van het concept </w:t>
      </w:r>
      <w:r w:rsidRPr="0008410E">
        <w:rPr>
          <w:rFonts w:cs="Times New Roman"/>
          <w:i/>
          <w:color w:val="222222"/>
        </w:rPr>
        <w:t>participation gap</w:t>
      </w:r>
      <w:r>
        <w:rPr>
          <w:rFonts w:cs="Times New Roman"/>
          <w:color w:val="222222"/>
        </w:rPr>
        <w:t xml:space="preserve"> oftewel een kloof in mogelijkheid in participeren. Ook uit kwantitatief empirisch onderzoek van Peter en Valkenburg (2006) blijkt dat in Nederland technisch gezien nagenoeg iedereen toegang heeft tot internet, maar dat de mate van gebruik sterk verschillen vanwege andere factoren als sociale context en cognitief niveau. Participeren op het internet door middel van user created content ligt dus niet binnen de mogelijkheden van iedereen. </w:t>
      </w:r>
    </w:p>
    <w:p w:rsidR="00F16C82" w:rsidRDefault="00F16C82" w:rsidP="009C44CB">
      <w:pPr>
        <w:tabs>
          <w:tab w:val="left" w:pos="1418"/>
        </w:tabs>
        <w:spacing w:line="360" w:lineRule="auto"/>
        <w:ind w:left="567"/>
        <w:rPr>
          <w:rFonts w:cs="Times New Roman"/>
          <w:color w:val="222222"/>
        </w:rPr>
      </w:pPr>
      <w:r>
        <w:rPr>
          <w:rFonts w:cs="Times New Roman"/>
          <w:color w:val="222222"/>
        </w:rPr>
        <w:tab/>
        <w:t xml:space="preserve">Waar de mensen wel de mogelijkheden hebben om te participeren op het internet door middel van user created content, staat het niet vast dat zij dit ook willen. Vanuit de gebruikers is een zekere sociale drijfveer nodig om user created content te maken. Mensen die participeren op het web hebben hiervoor dus bepaalde motieven. De wetenschappelijke benadering die mediagebruik verklaart vanuit de bevrediging die het veroorzaakt bij de psychologische behoeftes van de gebruiker wordt </w:t>
      </w:r>
      <w:r w:rsidRPr="00577CDA">
        <w:rPr>
          <w:rFonts w:cs="Times New Roman"/>
          <w:i/>
          <w:color w:val="222222"/>
        </w:rPr>
        <w:t>uses and gratifications</w:t>
      </w:r>
      <w:r>
        <w:rPr>
          <w:rFonts w:cs="Times New Roman"/>
          <w:color w:val="222222"/>
        </w:rPr>
        <w:t xml:space="preserve"> genoemd. Deze benadering gaat ervan uit dat gebruikers hun mediaconsumptie en nu ook productie bewust kiezen en het bevredigen van behoeften is het doel van deze keuze (Katz et al., 1973, p. 510). De bewuste keuze voor mediagebruik impliceert dus dat gebruikers hun eigen motieven kunnen onderkennen en onderzoek volgens de methode van de uses and gratifications probeert deze motieven te achterhalen (Katz et al., 1973, p. 511).</w:t>
      </w:r>
    </w:p>
    <w:p w:rsidR="00F16C82" w:rsidRDefault="00F16C82" w:rsidP="00FB1868">
      <w:pPr>
        <w:tabs>
          <w:tab w:val="left" w:pos="1418"/>
        </w:tabs>
        <w:spacing w:line="360" w:lineRule="auto"/>
        <w:ind w:left="567"/>
        <w:rPr>
          <w:rFonts w:cs="Times New Roman"/>
          <w:color w:val="222222"/>
        </w:rPr>
      </w:pPr>
      <w:r>
        <w:rPr>
          <w:rFonts w:cs="Times New Roman"/>
        </w:rPr>
        <w:tab/>
        <w:t xml:space="preserve">Verderop in dit hoofdstuk zal ik meer uitgebreid ingaan op de verschillende motieven voor het maken en publiceren van user created content. </w:t>
      </w:r>
      <w:r w:rsidRPr="00525D2F">
        <w:rPr>
          <w:rFonts w:cs="Times New Roman"/>
        </w:rPr>
        <w:t xml:space="preserve">Het willen bijdragen aan sociale groepen is </w:t>
      </w:r>
      <w:r>
        <w:rPr>
          <w:rFonts w:cs="Times New Roman"/>
        </w:rPr>
        <w:t>bijvoorbeeld een motief</w:t>
      </w:r>
      <w:r w:rsidRPr="00525D2F">
        <w:rPr>
          <w:rFonts w:cs="Times New Roman"/>
        </w:rPr>
        <w:t xml:space="preserve"> om over te gaan tot het maken en publiceren van u</w:t>
      </w:r>
      <w:r>
        <w:rPr>
          <w:rFonts w:cs="Times New Roman"/>
        </w:rPr>
        <w:t>ser created content (OECD, 2007, p.</w:t>
      </w:r>
      <w:r w:rsidRPr="00525D2F">
        <w:rPr>
          <w:rFonts w:cs="Times New Roman"/>
        </w:rPr>
        <w:t xml:space="preserve"> 13). User created content maakt het </w:t>
      </w:r>
      <w:r>
        <w:rPr>
          <w:rFonts w:cs="Times New Roman"/>
        </w:rPr>
        <w:t xml:space="preserve">ook </w:t>
      </w:r>
      <w:r w:rsidRPr="00525D2F">
        <w:rPr>
          <w:rFonts w:cs="Times New Roman"/>
        </w:rPr>
        <w:t xml:space="preserve">mogelijk om je persoonlijkheid te uiten door middel van diverse digitale creaties te delen met anderen. De behoefte aan deze zelfexpressie </w:t>
      </w:r>
      <w:r>
        <w:rPr>
          <w:rFonts w:cs="Times New Roman"/>
        </w:rPr>
        <w:t>kan</w:t>
      </w:r>
      <w:r w:rsidRPr="00525D2F">
        <w:rPr>
          <w:rFonts w:cs="Times New Roman"/>
        </w:rPr>
        <w:t xml:space="preserve"> dus bepalend </w:t>
      </w:r>
      <w:r>
        <w:rPr>
          <w:rFonts w:cs="Times New Roman"/>
        </w:rPr>
        <w:t xml:space="preserve">zijn </w:t>
      </w:r>
      <w:r w:rsidRPr="00525D2F">
        <w:rPr>
          <w:rFonts w:cs="Times New Roman"/>
        </w:rPr>
        <w:t>voor de mate waarin er user created content wordt gemaakt (IDATE et al., 2008).</w:t>
      </w:r>
    </w:p>
    <w:p w:rsidR="00F16C82" w:rsidRDefault="00F16C82" w:rsidP="00FB1868">
      <w:pPr>
        <w:tabs>
          <w:tab w:val="left" w:pos="1418"/>
        </w:tabs>
        <w:spacing w:line="360" w:lineRule="auto"/>
        <w:ind w:left="567"/>
        <w:rPr>
          <w:rFonts w:cs="Times New Roman"/>
          <w:color w:val="222222"/>
        </w:rPr>
      </w:pPr>
      <w:r>
        <w:rPr>
          <w:rFonts w:cs="Times New Roman"/>
          <w:color w:val="222222"/>
        </w:rPr>
        <w:tab/>
        <w:t xml:space="preserve">De menselijke behoeften van zelfexpressie en sociale participatie zijn echter al ouder dan het bestaan van user created content of moderne technologie op zich. Mensen worden ook niet creatiever of socialer door het gebruik van technologieën. De technologieën bieden echter wel een platform waarop sociale en creatieve behoeften geuit kunnen worden. Maar om deze technologieën te kunnen gebruiken zijn wel enkele vaardigheden nodig. Daarom zal het gebruik van user created content toenemen, wanneer meer mensen hun behoeften online kunnen vervullen zonder daar meer moeite voor hoeven te doen dan wanneer zij dit offline doen (IDATE et al., 2008). Wanneer de software om user created content te maken en te publiceren toegankelijker wordt of wanneer de mensen meer digitale vaardigheden ontwikkelen verlaagt de drempel voor user created content dus. De digitale vaardigheden kunnen op latere leeftijd worden geleerd, maar er zijn ook mensen die al vanaf hun geboorte vertrouwd zijn met technologie. Zij worden onder andere de </w:t>
      </w:r>
      <w:r w:rsidRPr="006C4FF4">
        <w:rPr>
          <w:rFonts w:cs="Times New Roman"/>
          <w:i/>
          <w:color w:val="222222"/>
        </w:rPr>
        <w:t>digital natives</w:t>
      </w:r>
      <w:r>
        <w:rPr>
          <w:rFonts w:cs="Times New Roman"/>
          <w:color w:val="222222"/>
        </w:rPr>
        <w:t xml:space="preserve"> genoemd. </w:t>
      </w:r>
    </w:p>
    <w:p w:rsidR="00F16C82" w:rsidRDefault="00F16C82" w:rsidP="00FB1868">
      <w:pPr>
        <w:tabs>
          <w:tab w:val="left" w:pos="1418"/>
        </w:tabs>
        <w:spacing w:line="360" w:lineRule="auto"/>
        <w:ind w:left="567"/>
        <w:rPr>
          <w:rFonts w:cs="Times New Roman"/>
          <w:color w:val="222222"/>
        </w:rPr>
      </w:pPr>
      <w:r>
        <w:rPr>
          <w:rFonts w:cs="Times New Roman"/>
          <w:color w:val="222222"/>
        </w:rPr>
        <w:tab/>
      </w:r>
    </w:p>
    <w:p w:rsidR="00F16C82" w:rsidRDefault="00F16C82" w:rsidP="00FB1868">
      <w:pPr>
        <w:tabs>
          <w:tab w:val="left" w:pos="1418"/>
        </w:tabs>
        <w:spacing w:line="360" w:lineRule="auto"/>
        <w:ind w:left="567"/>
        <w:rPr>
          <w:rFonts w:cs="Times New Roman"/>
          <w:color w:val="222222"/>
        </w:rPr>
      </w:pPr>
    </w:p>
    <w:p w:rsidR="00F16C82" w:rsidRDefault="00F16C82" w:rsidP="00FB1868">
      <w:pPr>
        <w:tabs>
          <w:tab w:val="left" w:pos="1418"/>
        </w:tabs>
        <w:spacing w:line="360" w:lineRule="auto"/>
        <w:ind w:left="567"/>
        <w:rPr>
          <w:rFonts w:cs="Times New Roman"/>
          <w:i/>
          <w:color w:val="222222"/>
        </w:rPr>
      </w:pPr>
      <w:r>
        <w:rPr>
          <w:rFonts w:cs="Times New Roman"/>
          <w:i/>
          <w:color w:val="222222"/>
        </w:rPr>
        <w:t>Digital natives</w:t>
      </w:r>
    </w:p>
    <w:p w:rsidR="00F16C82" w:rsidRDefault="00F16C82" w:rsidP="00FB1868">
      <w:pPr>
        <w:tabs>
          <w:tab w:val="left" w:pos="1418"/>
        </w:tabs>
        <w:spacing w:line="360" w:lineRule="auto"/>
        <w:ind w:left="567"/>
        <w:rPr>
          <w:rFonts w:cs="Times New Roman"/>
          <w:color w:val="222222"/>
        </w:rPr>
      </w:pPr>
      <w:r>
        <w:rPr>
          <w:rFonts w:cs="Times New Roman"/>
          <w:color w:val="222222"/>
        </w:rPr>
        <w:t xml:space="preserve">De term digital natives is afkomstig van Prensky (2001) en verwijst naar de groep mensen die met digitale media zijn opgegroeid. Deze mensen maken vanaf een jonge leeftijd al gebruik van internet, computerspellen, mobiele telefoons en andere digitale services en producten. Prensky (2001) stelt dat andere ervaringen in de jeugd leiden tot andere soorten hersenstructuren en dat de digital natives anders denken en anders informatie verwerken dan mensen die niet zijn opgegroeid met de digitale media. Deze laatste groep mensen wordt de digital immigrants genoemd. Deze groep zou de digitale technologieën nooit zo onder de knie krijgen als de digital natives dat doen, omdat zij in mindere mate gewend zijn om met deze technologieën om te gaan. De groep die de digital natives wordt genoemd, staat ook bekend onder een tal van andere namen. Voorbeelden hiervan zijn de </w:t>
      </w:r>
      <w:r w:rsidRPr="00E00279">
        <w:rPr>
          <w:rFonts w:cs="Times New Roman"/>
          <w:i/>
          <w:color w:val="222222"/>
        </w:rPr>
        <w:t>net generation</w:t>
      </w:r>
      <w:r>
        <w:rPr>
          <w:rFonts w:cs="Times New Roman"/>
          <w:color w:val="222222"/>
        </w:rPr>
        <w:t xml:space="preserve"> (Tapscott, 1998) en de </w:t>
      </w:r>
      <w:r w:rsidRPr="00E00279">
        <w:rPr>
          <w:rFonts w:cs="Times New Roman"/>
          <w:i/>
          <w:color w:val="222222"/>
        </w:rPr>
        <w:t>homo zappiens</w:t>
      </w:r>
      <w:r>
        <w:rPr>
          <w:rFonts w:cs="Times New Roman"/>
          <w:color w:val="222222"/>
        </w:rPr>
        <w:t xml:space="preserve"> (Veen &amp; Vrakking, 2006). Waarbij de specifieke betekenis van begrip tot begrip verschilt, doelen zij allen wel op dezelfde generatie mensen, namelijk de mensen die van jongs af aan zijn opgegroeid met digitale media. Prensky (2001) betoogt dat de digital natives denken volgens de structuur van de digitale media, omdat zij hier hun hele leven mee in aanraking zijn geweest. Kenmerken hiervan zijn het snel vergaren van informatie, overal direct toegang tot willen hebben, meerdere dingen tegelijk doen en goed functioneren in samenwerking met anderen (Prensky, 2001). </w:t>
      </w:r>
    </w:p>
    <w:p w:rsidR="00F16C82" w:rsidRPr="00C378BD" w:rsidRDefault="00F16C82" w:rsidP="00FB1868">
      <w:pPr>
        <w:tabs>
          <w:tab w:val="left" w:pos="1418"/>
        </w:tabs>
        <w:spacing w:line="360" w:lineRule="auto"/>
        <w:ind w:left="567"/>
        <w:rPr>
          <w:rFonts w:cs="Times New Roman"/>
          <w:color w:val="222222"/>
        </w:rPr>
      </w:pPr>
      <w:r>
        <w:rPr>
          <w:rFonts w:cs="Times New Roman"/>
          <w:color w:val="222222"/>
        </w:rPr>
        <w:tab/>
        <w:t xml:space="preserve">Deze benadering van de digital natives gaat ervan uit dat de technologie bepalend is en dat de samenleving wordt bepaald. De social shaping of technology gaat er vanuit dat er een wisselwerking is tussen de technologie en de samenleving (Lievrouw, 2006, p. 248). In dit geval zou dat betekenen dat de digital natives zich niet alleen aanpassen aan de technologie die geïntegreerd is in hun levens, maar dat de technologie zich ook aanpast aan de levensstijl van de digital natives. Selwyn (2009) beargumenteert bijvoorbeeld dat het concept digital native laat zien welke invloed de digitale technologieën mogelijk op de samenleving zouden kunnen hebben, maar dat het beeld dat men van de moderne jongeren moet hebben, meer genuanceerd ligt. Allereerst haalt Selwyn (2009) de particpation gap aan om aan te tonen dat de digitale media niet bij iedereen een prominente plaats in het leven innemen en dus ook niet bij alle jongeren. Bovendien moeten de digitale participerende media gezien worden als één onderdeel van het leven van jongeren dat bestaat naast passieve mediaconsumptie en niet-mediagerelateerde activiteiten (Selwyn, 2009, p. 372). Digitale technologieën zijn dus niet de enige vorm van levensinvulling voor de moderne jongeren, maar zij zijn wel een vertrouwd onderdeel in de levens van deze jongeren. </w:t>
      </w:r>
    </w:p>
    <w:p w:rsidR="00F16C82" w:rsidRDefault="00F16C82" w:rsidP="00FB1868">
      <w:pPr>
        <w:tabs>
          <w:tab w:val="left" w:pos="1418"/>
        </w:tabs>
        <w:spacing w:line="360" w:lineRule="auto"/>
        <w:ind w:left="567"/>
        <w:rPr>
          <w:rFonts w:cs="Times New Roman"/>
          <w:color w:val="222222"/>
        </w:rPr>
      </w:pPr>
      <w:r>
        <w:rPr>
          <w:rFonts w:cs="Times New Roman"/>
          <w:color w:val="222222"/>
        </w:rPr>
        <w:tab/>
      </w:r>
      <w:r w:rsidRPr="006A0355">
        <w:rPr>
          <w:rFonts w:cs="Times New Roman"/>
          <w:color w:val="222222"/>
        </w:rPr>
        <w:t>Het idee dat jongeren een vertrouwde omgang hebben met de digitale technologie</w:t>
      </w:r>
      <w:r w:rsidRPr="00617EA5">
        <w:rPr>
          <w:rFonts w:cs="Times New Roman"/>
          <w:color w:val="222222"/>
        </w:rPr>
        <w:t>ën</w:t>
      </w:r>
      <w:r w:rsidRPr="006A0355">
        <w:rPr>
          <w:rFonts w:cs="Times New Roman"/>
          <w:color w:val="222222"/>
        </w:rPr>
        <w:t xml:space="preserve">, betekent niet dat deze mensen veel verstand hebben van techniek. De </w:t>
      </w:r>
      <w:r>
        <w:rPr>
          <w:rFonts w:cs="Times New Roman"/>
          <w:color w:val="222222"/>
        </w:rPr>
        <w:t>jongeren weten alleen beter hoe ze de techniek moeten gebruiken om te hun doelen te verwezenlijken, omdat techniek is geïntegreerd in hun levens (Veen &amp; Vrakking, 2006, p. 36). Hieruit blijkt dat de technologie niet alleen bepalend is voor de denkwijze van de digital natives, maar dat de technologie ook in dienst staat van de jongeren. De jongeren hebben een vertrouwde relatie met de digitale technologieën, omat zij deze al hun hele leven kennen. Door deze geroutineerde omgang met technologie, hebben jongeren anno 2011 enkele eigenschappen die verschillen van de mensen die niet zijn opgegroeid met de digitale technologieën.</w:t>
      </w:r>
    </w:p>
    <w:p w:rsidR="00F16C82" w:rsidRPr="003545A6" w:rsidRDefault="00F16C82" w:rsidP="00FB1868">
      <w:pPr>
        <w:tabs>
          <w:tab w:val="left" w:pos="1418"/>
        </w:tabs>
        <w:spacing w:line="360" w:lineRule="auto"/>
        <w:ind w:left="567"/>
        <w:rPr>
          <w:rFonts w:cs="Times New Roman"/>
          <w:color w:val="222222"/>
        </w:rPr>
      </w:pPr>
      <w:r>
        <w:rPr>
          <w:rFonts w:cs="Times New Roman"/>
          <w:color w:val="222222"/>
        </w:rPr>
        <w:tab/>
        <w:t xml:space="preserve">Ten eerste kunnen op een computer veel programma’s naast elkaar actief zijn. Ook kunnen verschillende digitale technologieën tegelijkertijd aan staan. De conceptuele digital native kan op eenzelfde manier te werk gaan door bijvoorbeeld op de computer te chatten met verschillende personen en tegelijkertijd muziek downloaden en andere muziek afspelen, een sms-bericht versturen met de mobiele telefoon en ook nog oog hebben voor andere technologieën als de televisie en personen als vrienden in de nabije omgeving. Dit is een zeer intensieve wijze van schakelen tussen verschillende informatiebronnen, maar Veen en Vrakking (2006) stellen dat digital natives zich laten </w:t>
      </w:r>
      <w:r w:rsidRPr="00617EA5">
        <w:rPr>
          <w:rFonts w:cs="Times New Roman"/>
        </w:rPr>
        <w:t>kenmerken door het vermogen te kunnen multitasken, zappen en non-lineair denken</w:t>
      </w:r>
      <w:r>
        <w:rPr>
          <w:rFonts w:cs="Times New Roman"/>
        </w:rPr>
        <w:t xml:space="preserve"> (pp. 68,69). </w:t>
      </w:r>
      <w:r w:rsidRPr="00617EA5">
        <w:rPr>
          <w:rFonts w:cs="Times New Roman"/>
        </w:rPr>
        <w:t xml:space="preserve">Bennett, Maton en Kervin beargumenteren dat het nooit is bewezen dat multitasken ook effectief is voor de jongeren. Ze doen het wel, maar de verschillende activiteiten kunnen er ook onder lijden. Tevens is het ook nooit bewezen dat multitasken een eigenschap is die alleen aan de digital natives toe te </w:t>
      </w:r>
      <w:r>
        <w:rPr>
          <w:rFonts w:cs="Times New Roman"/>
        </w:rPr>
        <w:t>delen valt (Bennett et al. 2008, p.</w:t>
      </w:r>
      <w:r w:rsidRPr="00617EA5">
        <w:rPr>
          <w:rFonts w:cs="Times New Roman"/>
        </w:rPr>
        <w:t xml:space="preserve"> 779). </w:t>
      </w:r>
      <w:r>
        <w:rPr>
          <w:rFonts w:cs="Times New Roman"/>
        </w:rPr>
        <w:t>Uit kwalitatief onderzoek</w:t>
      </w:r>
      <w:r w:rsidRPr="006166D4">
        <w:rPr>
          <w:rFonts w:cs="Times New Roman"/>
        </w:rPr>
        <w:t xml:space="preserve"> blijkt </w:t>
      </w:r>
      <w:r>
        <w:rPr>
          <w:rFonts w:cs="Times New Roman"/>
        </w:rPr>
        <w:t xml:space="preserve">wel </w:t>
      </w:r>
      <w:r w:rsidRPr="006166D4">
        <w:rPr>
          <w:rFonts w:cs="Times New Roman"/>
        </w:rPr>
        <w:t>dat jongeren  steeds vaker gelijktijdig actief zijn in verschillende sociale contexten en ver</w:t>
      </w:r>
      <w:r>
        <w:rPr>
          <w:rFonts w:cs="Times New Roman"/>
        </w:rPr>
        <w:t xml:space="preserve">schillende media-activiteiten. </w:t>
      </w:r>
      <w:r w:rsidRPr="00617EA5">
        <w:rPr>
          <w:rFonts w:cs="Times New Roman"/>
        </w:rPr>
        <w:t>Het schakelen tussen de verschillende lagen van offline en online activiteiten is een eigenschap die veel jongeren zichzelf hebben aangemeten. Dit dient het doel om continu in contact te staan met vrienden en intimi, ondanks dat zij zich op een andere locatie begeven (Ito</w:t>
      </w:r>
      <w:r>
        <w:rPr>
          <w:rFonts w:cs="Times New Roman"/>
        </w:rPr>
        <w:t xml:space="preserve"> et al., 2010, pp.</w:t>
      </w:r>
      <w:r w:rsidRPr="00FB1868">
        <w:rPr>
          <w:rFonts w:cs="Times New Roman"/>
        </w:rPr>
        <w:t xml:space="preserve"> 48-50).</w:t>
      </w:r>
      <w:r>
        <w:rPr>
          <w:rFonts w:cs="Times New Roman"/>
          <w:color w:val="FF0000"/>
        </w:rPr>
        <w:t xml:space="preserve"> </w:t>
      </w:r>
    </w:p>
    <w:p w:rsidR="00F16C82" w:rsidRDefault="00F16C82" w:rsidP="00FB1868">
      <w:pPr>
        <w:tabs>
          <w:tab w:val="left" w:pos="1418"/>
        </w:tabs>
        <w:spacing w:line="360" w:lineRule="auto"/>
        <w:ind w:left="567"/>
        <w:rPr>
          <w:rFonts w:cs="Times New Roman"/>
          <w:color w:val="222222"/>
        </w:rPr>
      </w:pPr>
      <w:r>
        <w:rPr>
          <w:rFonts w:cs="Times New Roman"/>
          <w:color w:val="222222"/>
        </w:rPr>
        <w:tab/>
        <w:t xml:space="preserve">De huidige jongeren beschikken ook over een zekere emotionele en intellectuele openheid. Al in 1998 conceptualiseerde Don Tapscott dat digital natives deze open houding aan zouden nemen door persoonlijke informatie op het internet te zetten (p. 69). Uit een data-analyse van profielsites van boyd en Heer (2006) blijkt dat een vals gevoel van veiligheid wordt veroorzaakt door de vertrouwde context waarin user created content wordt gepubliceerd. Dit heeft tot gevolg dat privéaangelegenheden als emoties in het publieke domein terechtkomen. Jongeren delen dus bepaalde aspecten van het leven met de buitenwereld en hebben hierdoor dus een zekere vorm van openheid. </w:t>
      </w:r>
    </w:p>
    <w:p w:rsidR="00F16C82" w:rsidRDefault="00F16C82" w:rsidP="00FB1868">
      <w:pPr>
        <w:tabs>
          <w:tab w:val="left" w:pos="1418"/>
        </w:tabs>
        <w:spacing w:line="360" w:lineRule="auto"/>
        <w:ind w:left="567"/>
        <w:rPr>
          <w:rFonts w:cs="Times New Roman"/>
          <w:color w:val="222222"/>
        </w:rPr>
      </w:pPr>
      <w:r>
        <w:rPr>
          <w:rFonts w:cs="Times New Roman"/>
          <w:color w:val="222222"/>
        </w:rPr>
        <w:tab/>
        <w:t xml:space="preserve">De digital native is een concept van een jongere die met de digitale technologieën is opgegroeid en hierdoor anders denkt dan mensen die niet zijn opgegroeid met deze technologieën. In werkelijkheid ligt het genuanceerder omdat de technologie op zich niet bepalend is voor de samenleving. Desalniettemin hebben jongeren die zijn opgegroeid met de digitale technologieën een vertrouwde omgang met deze media, omdat deze zijn geïntegreerd in hun levens. Hierdoor hebben zij bepaalde eigenschappen ontwikkeld zoals schakelen tussen verschillende offline en online activiteiten, het continu verbonden zijn met de buitenwereld en het hebben van een zekere persoonlijke openheid jegens anderen. Deze eigenschappen zijn typerend voor de huidige jongeren en men kan hier spreken van een opzichzelfstaande generatie.  </w:t>
      </w:r>
    </w:p>
    <w:p w:rsidR="00F16C82" w:rsidRDefault="00F16C82" w:rsidP="00E84BFC">
      <w:pPr>
        <w:tabs>
          <w:tab w:val="left" w:pos="1418"/>
        </w:tabs>
        <w:spacing w:line="360" w:lineRule="auto"/>
        <w:rPr>
          <w:rFonts w:cs="Times New Roman"/>
          <w:color w:val="222222"/>
        </w:rPr>
      </w:pPr>
    </w:p>
    <w:p w:rsidR="00F16C82" w:rsidRDefault="00F16C82" w:rsidP="00FB1868">
      <w:pPr>
        <w:tabs>
          <w:tab w:val="left" w:pos="1418"/>
        </w:tabs>
        <w:spacing w:line="360" w:lineRule="auto"/>
        <w:ind w:left="567"/>
        <w:rPr>
          <w:rFonts w:cs="Times New Roman"/>
          <w:i/>
          <w:color w:val="222222"/>
        </w:rPr>
      </w:pPr>
      <w:r>
        <w:rPr>
          <w:rFonts w:cs="Times New Roman"/>
          <w:i/>
          <w:color w:val="222222"/>
        </w:rPr>
        <w:t>De digitale g</w:t>
      </w:r>
      <w:r w:rsidRPr="00B2638D">
        <w:rPr>
          <w:rFonts w:cs="Times New Roman"/>
          <w:i/>
          <w:color w:val="222222"/>
        </w:rPr>
        <w:t>eneratie</w:t>
      </w:r>
    </w:p>
    <w:p w:rsidR="00F16C82" w:rsidRDefault="00F16C82" w:rsidP="00FB1868">
      <w:pPr>
        <w:tabs>
          <w:tab w:val="left" w:pos="1418"/>
        </w:tabs>
        <w:spacing w:line="360" w:lineRule="auto"/>
        <w:ind w:left="567"/>
        <w:rPr>
          <w:rFonts w:cs="Times New Roman"/>
          <w:color w:val="222222"/>
        </w:rPr>
      </w:pPr>
      <w:r>
        <w:rPr>
          <w:rFonts w:cs="Times New Roman"/>
          <w:color w:val="222222"/>
        </w:rPr>
        <w:t xml:space="preserve">De generatie mensen die is opgegroeid met de digitale media en technologieën wordt </w:t>
      </w:r>
      <w:r w:rsidRPr="006E6BEC">
        <w:rPr>
          <w:rFonts w:cs="Times New Roman"/>
          <w:i/>
          <w:color w:val="222222"/>
        </w:rPr>
        <w:t>de digitale generatie</w:t>
      </w:r>
      <w:r>
        <w:rPr>
          <w:rFonts w:cs="Times New Roman"/>
          <w:color w:val="222222"/>
        </w:rPr>
        <w:t xml:space="preserve"> genoemd. Er zijn verschillende criteria waaraan een groep mensen moet voldoen, voordat zij als generatie bestempeld kunnen worden. Ten eerste moet er sprake zijn van een specifieke tijdsperiode (Becker, 1992, p. 23). Dit houdt in dat de leden van een generatie dezelfde trendbreuken hebben ervaren in hun formatieve periode. Deze formatieve periode is de levensfase waarin een individu ervaringen opdoet die relatief veel invloed hebben op zijn of haar waardeoriëntaties. In deze periode wordt dus een groot deel van de persoonlijkheid vormgegeven. Wanneer bepaalde trendbreuken zorgen voor een structurele invloed in de formatieve periode van een grote groep mensen, zal deze groep mensen bepaalde waardeoriëntaties delen. Door het delen van bepaalde eigenschappen die zijn ontstaan door de tijdsgeest van een bepaalde periode ontstaat een generatie (Becker, 1992, p. 21). In het geval van de digitale generatie is het leven met de digitale technologieën de trendbreuk die invloed heeft gehad en nog steeds heeft op de formatieve periode van de leden van de generatie. Er wordt veronderstelt  dat de digitale generatie haar formatieve jaren anders spendeert dan eerdere generaties dit deden vanwege de vertrouwde omgang om de digitale technologieën (De Haan, Van ’t Hof &amp; Van Est, 2006). De vanzelfsprekende aanwezigheid van de digitale technologie maakt dat dit één van de instrumenten is waarmee jongeren hun persoonlijke en sociale leven invullen. Een voorbeeld hiervan is de continue mogelijkheid om te kunnen schakelen tussen online en offline activiteiten en daarmee continu in contact kunnen staan met anderen. </w:t>
      </w:r>
    </w:p>
    <w:p w:rsidR="00F16C82" w:rsidRDefault="00F16C82" w:rsidP="00FB1868">
      <w:pPr>
        <w:tabs>
          <w:tab w:val="left" w:pos="1418"/>
        </w:tabs>
        <w:spacing w:line="360" w:lineRule="auto"/>
        <w:ind w:left="567"/>
        <w:rPr>
          <w:rFonts w:cs="Times New Roman"/>
          <w:color w:val="222222"/>
        </w:rPr>
      </w:pPr>
      <w:r>
        <w:rPr>
          <w:rFonts w:cs="Times New Roman"/>
          <w:color w:val="222222"/>
        </w:rPr>
        <w:tab/>
        <w:t xml:space="preserve">Een generatie deelt niet alleen gemeenschappelijke kenmerken op individueel niveau als waardeoriëntaties, maar ook op systeemniveau (Becker, 1992, p. 24). Hieronder vallen onder andere de generationele cultuur en de generationele organistaties. In het geval van de digitale generatie kan bijvoorbeeld de wijze waarop er wordt gecommuniceerd tussen de leden van de generatie als een deel van de cultuur gezien worden, maar ook de wijze van zelfpresentatie op het internet is een deel van deze nieuwe generationele cultuur. Onder generationele organisaties vallen verenigingen, maar ook de media. De interactieve wijze waarop jongeren deelnemen aan deze media is kenmerkend voor deze generatie en komt weer overeen met de trendbreuken die de waardeoriëntaties van de verschillende individuen beïnvloeden. </w:t>
      </w:r>
    </w:p>
    <w:p w:rsidR="00F16C82" w:rsidRDefault="00F16C82" w:rsidP="00FB1868">
      <w:pPr>
        <w:tabs>
          <w:tab w:val="left" w:pos="1418"/>
        </w:tabs>
        <w:spacing w:line="360" w:lineRule="auto"/>
        <w:ind w:left="567"/>
        <w:rPr>
          <w:rFonts w:cs="Times New Roman"/>
          <w:color w:val="222222"/>
        </w:rPr>
      </w:pPr>
      <w:r>
        <w:rPr>
          <w:rFonts w:cs="Times New Roman"/>
          <w:color w:val="222222"/>
        </w:rPr>
        <w:tab/>
        <w:t xml:space="preserve">De digitale generatie valt in zijn geheel nog niet helemaal af te bakenen. Dit komt door het feit dat de leden van de generatie zich nog in hun formatieve periode begeven. De generatie is nog aan het ontstaan op het moment dat hij al is benoemd. Als beginpunt van de generatie wordt het jaar 1980 genomen. Iedereen die in dat jaar en later geboren is wordt tot de digitale generatie gerekend (De Haan et al., 2006; Tapscott, 1998; Veen &amp; Vrakking, 2006). Hierbij zijn de mensen die in 1980 zelf geboren zijn de pioniers van de generatie en hebben door de opkomende digitale technologieën niet dezelfde formatieve periode meegemaakt als de generatieleden die enkele jaren later geboren zijn. De mensen die in de jaren tachtig geboren zijn hebben de opkomst van de digitale technologieën namelijk bewust meegemaakt. Mensen die in 1990 of later zijn geboren hebben deze opkomst niet bewust meegemaakt en de digitale technologieën zijn altijd in hun leefomgeving aanwezig geweest. Daarom neem ik hier het jaar 1990 als het beginpunt van de digitale generatie. </w:t>
      </w:r>
    </w:p>
    <w:p w:rsidR="00F16C82" w:rsidRDefault="00F16C82" w:rsidP="00FB1868">
      <w:pPr>
        <w:tabs>
          <w:tab w:val="left" w:pos="1418"/>
        </w:tabs>
        <w:spacing w:line="360" w:lineRule="auto"/>
        <w:ind w:left="567"/>
        <w:rPr>
          <w:rFonts w:cs="Times New Roman"/>
          <w:color w:val="222222"/>
        </w:rPr>
      </w:pPr>
      <w:r>
        <w:rPr>
          <w:rFonts w:cs="Times New Roman"/>
          <w:color w:val="222222"/>
        </w:rPr>
        <w:tab/>
        <w:t xml:space="preserve">De hekkensluiters van de generatie zijn nog niet aan te duiden. Dit komt omdat er nog altijd mensen in hun formatieve periode terecht komen, die deze zullen meemaken in de aanwezigheid van de digitale technologieën. Vooralsnog is er geen reden om aan te nemen dat er binnenkort een andere generatie zal opgroeien zonder de geïntegreerde omgang met de digitale technologieën. Hoewel er voor de digitale generatie dus wel een duidelijke breuk zichtbaar is met eerdere generaties, is die nu met komende generaties niet te voorzien. Hierdoor zullen komende generaties waarschijnlijk niet verschillen van de digitale generatie wat betreft de vertrouwdheid met de digitale technologieën en de gevolgen die deze vertrouwdheid heeft voor de eigenschappen van de leden van deze generatie (Sociaal en Cultureel Planbureau [SCP], 2007, p. 24). </w:t>
      </w:r>
    </w:p>
    <w:p w:rsidR="00F16C82" w:rsidRDefault="00F16C82" w:rsidP="00E84BFC">
      <w:pPr>
        <w:tabs>
          <w:tab w:val="left" w:pos="1418"/>
        </w:tabs>
        <w:spacing w:line="360" w:lineRule="auto"/>
        <w:rPr>
          <w:rFonts w:cs="Times New Roman"/>
          <w:i/>
          <w:color w:val="222222"/>
        </w:rPr>
      </w:pPr>
    </w:p>
    <w:p w:rsidR="00F16C82" w:rsidRDefault="00F16C82" w:rsidP="00FB1868">
      <w:pPr>
        <w:tabs>
          <w:tab w:val="left" w:pos="1418"/>
        </w:tabs>
        <w:spacing w:line="360" w:lineRule="auto"/>
        <w:ind w:left="567"/>
        <w:rPr>
          <w:rFonts w:cs="Times New Roman"/>
          <w:i/>
          <w:color w:val="222222"/>
        </w:rPr>
      </w:pPr>
      <w:r>
        <w:rPr>
          <w:rFonts w:cs="Times New Roman"/>
          <w:i/>
          <w:color w:val="222222"/>
        </w:rPr>
        <w:t>Internetgebruik</w:t>
      </w:r>
    </w:p>
    <w:p w:rsidR="00F16C82" w:rsidRDefault="00F16C82" w:rsidP="00FB1868">
      <w:pPr>
        <w:tabs>
          <w:tab w:val="left" w:pos="1418"/>
        </w:tabs>
        <w:spacing w:line="360" w:lineRule="auto"/>
        <w:ind w:left="567"/>
        <w:rPr>
          <w:rFonts w:cs="Times New Roman"/>
          <w:color w:val="222222"/>
        </w:rPr>
      </w:pPr>
      <w:r>
        <w:rPr>
          <w:rFonts w:cs="Times New Roman"/>
          <w:color w:val="222222"/>
        </w:rPr>
        <w:t xml:space="preserve">De digitale generatie bestaat dus uit jongeren die vertrouwd zijn met het gebruik van digitale media. Zij hebben een andere levensinvulling dan de generaties voor hen en hierdoor hebben zij een voorsprong op het gebied van online inhoudscreatie (Pew Internet &amp; American Life Project, 2005). Jongeren zijn niet slechts passieve mediagebruikers, maar hebben juist ook een actieve participerende rol in hun mediagebruik. Zij zijn niet alleen consumenten, maar tegelijkertijd ook mediaproducenten die zelf inhoud toevoegen aan het internet. Internetproducten zijn zo ontworpen dat ze naar de specifieke wensen van de gebruiker ingericht kunnen worden. Hierdoor wordt een actieve deelname van de gebruiker verwacht en krijgt deze gebruiker de mogelijkheid om zijn of haar eigen creativiteit deel uit te laten maken van het internet (Hermes &amp; Jansen, 2006). Gebruikers van digitale media kunnen hun profielpagina zelf vormgeven, kunnen hun avatar er naar eigen wensen uit laten zien of kunnen hun favoriete muziek en video’s markeren. Dit zijn slechts enkele voorbeelden van de actieve rol die gebruikers spelen binnen de digitale media, maar tonen aan hoe divers deze actieve rol is. </w:t>
      </w:r>
    </w:p>
    <w:p w:rsidR="00F16C82" w:rsidRDefault="00F16C82" w:rsidP="00FB1868">
      <w:pPr>
        <w:tabs>
          <w:tab w:val="left" w:pos="1418"/>
        </w:tabs>
        <w:spacing w:line="360" w:lineRule="auto"/>
        <w:ind w:left="567"/>
        <w:rPr>
          <w:rFonts w:cs="Times New Roman"/>
          <w:color w:val="222222"/>
        </w:rPr>
      </w:pPr>
      <w:r>
        <w:rPr>
          <w:rFonts w:cs="Times New Roman"/>
          <w:color w:val="222222"/>
        </w:rPr>
        <w:tab/>
        <w:t xml:space="preserve">De bereikbaarheid van internet is de afgelopen jaren toegenomen door aan de ene kant een groei van het aantal platformen waarop toegang tot het internet mogelijk is en aan de andere kant door de vergrote mobiliteit van internettoegang. Internet is niet meer alleen bereikbaar via de vaste personal computer, maar ook via laptops, mobiele telefoons, gameconsoles en draagbare gamecomputers. Tegelijkertijd is de internettoegang ook steeds mobieler geworden door continue verbindingen als die via de mobiele telefoon. Uit empirisch onderzoek blijkt ook dat de mobiele telefoons steeds meer gaan fungeren als draagbare computers. Bijna twee derde van de Amerikaanse jongeren gebruikt de mobiele telefoon bijvoorbeeld voor het delen van foto’s met anderen (PEW Internet &amp; American Life Project, 2010a). De vergrote bereikbaarheid heeft als gevolg dat het overgrote deel van de jongeren meerdere malen per dag verbinding maakt met het internet (PEW Internet &amp; American Life Project, 2010b, p. 13). </w:t>
      </w:r>
    </w:p>
    <w:p w:rsidR="00F16C82" w:rsidRDefault="00F16C82" w:rsidP="00FB1868">
      <w:pPr>
        <w:tabs>
          <w:tab w:val="left" w:pos="1418"/>
        </w:tabs>
        <w:spacing w:line="360" w:lineRule="auto"/>
        <w:ind w:left="567"/>
        <w:rPr>
          <w:rFonts w:cs="Times New Roman"/>
          <w:color w:val="222222"/>
        </w:rPr>
      </w:pPr>
      <w:r>
        <w:rPr>
          <w:rFonts w:cs="Times New Roman"/>
          <w:color w:val="222222"/>
        </w:rPr>
        <w:tab/>
        <w:t xml:space="preserve">De vergrote toegankelijkheid van internet is bepalend voor enkele huidige trends in het mediagebruik. Een van deze trends is het zogenoemde micro-bloggen. Bij micro-bloggen draait het erom dat de gebruiker in een kleine hoeveelheid tekst laat blijken waar hij of zij op dat moment mee bezig is. Een voorbeeld hiervan is </w:t>
      </w:r>
      <w:r w:rsidRPr="00E84BFC">
        <w:rPr>
          <w:rFonts w:cs="Times New Roman"/>
          <w:color w:val="222222"/>
        </w:rPr>
        <w:t xml:space="preserve">Twitter </w:t>
      </w:r>
      <w:r>
        <w:rPr>
          <w:rFonts w:cs="Times New Roman"/>
          <w:color w:val="222222"/>
        </w:rPr>
        <w:t xml:space="preserve">waarbij degene die het bericht publiceert niet meer dan honderdveertig tekens heeft per geschreven bericht. Maar micro-bloggen wordt ook toegepast op profielsites, waarop gebruikers zichzelf kunnen etaleren. Door de status bij te werken op het profiel laat de gebruiker aan anderen weten wat hij of zij op dit moment aan het doen is. Maar het plaatsen van een foto op deze profielpagina die zojuist met de mobiele telefoon is genomen valt hier ook onder. Het bijhouden van een profielsite, zo is door onderzoek vastgesteld, is dan ook een van de trends die mede wordt veroorzaakt door de vergrote bereikbaarheid van internet (PEW internet &amp; American Life Project, 2010b, p. 21). </w:t>
      </w:r>
    </w:p>
    <w:p w:rsidR="00F16C82" w:rsidRPr="0036582D" w:rsidRDefault="00F16C82" w:rsidP="00FB1868">
      <w:pPr>
        <w:tabs>
          <w:tab w:val="left" w:pos="1418"/>
        </w:tabs>
        <w:spacing w:line="360" w:lineRule="auto"/>
        <w:ind w:left="567"/>
        <w:rPr>
          <w:rFonts w:cs="Times New Roman"/>
          <w:color w:val="222222"/>
        </w:rPr>
      </w:pPr>
      <w:r>
        <w:rPr>
          <w:rFonts w:cs="Times New Roman"/>
          <w:color w:val="222222"/>
        </w:rPr>
        <w:tab/>
        <w:t xml:space="preserve">Jongeren zien het internet niet slechts als informatiemedium dat dient als een bron voor kennis, maar voornamelijk als communicatiemedium (Hermes &amp; Janssen, 2006, p. 162). Het internet is het medium dat wordt gebruikt om met andere mensen in contact te komen, maar wanneer een gebruiker zichzelf op het internet presenteert is dit ook een vorm van communicatie. Door het publiceren van teksten, foto’s en video’s kunnen gebruikers een identiteit van zichzelf neerzetten op het internet en delen met vrienden, familie en de rest van de wereld. Deze inhoud met betrekking tot de gebruikers zelf kan bijgewerkt of aangepast worden en weer verwijderd of vervangen worden. Omdat de gebruiker hier zelf verantwoordelijk is voor het maken en publiceren van de data die op het internet verschijnt, is hier sprake van user created content. Bij deze vorm van user created content speelt de gebruiker de hoofdrol in de inhoud die wordt gepubliceerd en daarom wil ik deze gebruikers de </w:t>
      </w:r>
      <w:r w:rsidRPr="00FE0A56">
        <w:rPr>
          <w:rFonts w:cs="Times New Roman"/>
          <w:i/>
          <w:color w:val="222222"/>
        </w:rPr>
        <w:t>zelfscheppers</w:t>
      </w:r>
      <w:r>
        <w:rPr>
          <w:rFonts w:cs="Times New Roman"/>
          <w:color w:val="222222"/>
        </w:rPr>
        <w:t xml:space="preserve"> noemen. </w:t>
      </w:r>
    </w:p>
    <w:p w:rsidR="00F16C82" w:rsidRDefault="00F16C82" w:rsidP="00FB1868">
      <w:pPr>
        <w:tabs>
          <w:tab w:val="left" w:pos="1418"/>
        </w:tabs>
        <w:spacing w:line="360" w:lineRule="auto"/>
        <w:ind w:left="567"/>
        <w:rPr>
          <w:rFonts w:cs="Times New Roman"/>
          <w:color w:val="222222"/>
        </w:rPr>
      </w:pPr>
      <w:r>
        <w:rPr>
          <w:rFonts w:cs="Times New Roman"/>
          <w:color w:val="222222"/>
        </w:rPr>
        <w:tab/>
        <w:t xml:space="preserve">User created content bestaat echter niet alleen uit inhoud die over de gebruiker zelf gaat. Gebruikers publiceren ook inhoud die een bepaalde creatieve waarde heeft. Met amateuristische of professionele apparatuur en software kunnen gebruikers digitale creaties maken en deze op het internet plaatsen. Voorbeelden hiervan het zijn het maken van eigen website, maar ook digitale foto’s en video’s die niet het privéleven als onderwerp hebben. Andere voorbeelden zijn verhalen die geschreven worden, bepaalde niveaus binnen games die door gebruikers worden geschreven of applicaties die weer andere gebruikers gebruikt kunnen worden. Deze creatieve vorm van user created content kent dus veel verschillende vormen wat betreft inhoud, grote en moeite die heeft gekost om het te creëren. Toch delen de gebruikers die deze user created content publiceren de creativiteit en zal ik daarom samen de </w:t>
      </w:r>
      <w:r w:rsidRPr="00E57066">
        <w:rPr>
          <w:rFonts w:cs="Times New Roman"/>
          <w:i/>
          <w:color w:val="222222"/>
        </w:rPr>
        <w:t>creatiescheppers</w:t>
      </w:r>
      <w:r>
        <w:rPr>
          <w:rFonts w:cs="Times New Roman"/>
          <w:color w:val="222222"/>
        </w:rPr>
        <w:t xml:space="preserve"> noemen. </w:t>
      </w:r>
      <w:r>
        <w:rPr>
          <w:rFonts w:cs="Times New Roman"/>
        </w:rPr>
        <w:t>De resultaten uit eerder onderzoek tonen aan dat e</w:t>
      </w:r>
      <w:r w:rsidRPr="00100FF9">
        <w:rPr>
          <w:rFonts w:cs="Times New Roman"/>
        </w:rPr>
        <w:t>en kleiner deel van de jongeren die inhoud toevoeg</w:t>
      </w:r>
      <w:r>
        <w:rPr>
          <w:rFonts w:cs="Times New Roman"/>
        </w:rPr>
        <w:t>en</w:t>
      </w:r>
      <w:r w:rsidRPr="00100FF9">
        <w:rPr>
          <w:rFonts w:cs="Times New Roman"/>
        </w:rPr>
        <w:t xml:space="preserve"> aan het internet valt onder de creatiescheppers dan onder de zelfscheppers (PEW Internet &amp; American Life Project, 2010</w:t>
      </w:r>
      <w:r>
        <w:rPr>
          <w:rFonts w:cs="Times New Roman"/>
        </w:rPr>
        <w:t xml:space="preserve">b </w:t>
      </w:r>
      <w:r w:rsidRPr="00100FF9">
        <w:rPr>
          <w:rFonts w:cs="Times New Roman"/>
        </w:rPr>
        <w:t xml:space="preserve">; Hermes </w:t>
      </w:r>
      <w:r>
        <w:rPr>
          <w:rFonts w:cs="Times New Roman"/>
        </w:rPr>
        <w:t>&amp; Janssen, 2006)</w:t>
      </w:r>
      <w:r w:rsidRPr="00100FF9">
        <w:rPr>
          <w:rFonts w:cs="Times New Roman"/>
        </w:rPr>
        <w:t>.</w:t>
      </w:r>
    </w:p>
    <w:p w:rsidR="00F16C82" w:rsidRDefault="00F16C82" w:rsidP="00E84BFC">
      <w:pPr>
        <w:tabs>
          <w:tab w:val="left" w:pos="1418"/>
        </w:tabs>
        <w:spacing w:line="360" w:lineRule="auto"/>
        <w:rPr>
          <w:rFonts w:cs="Times New Roman"/>
          <w:color w:val="222222"/>
        </w:rPr>
      </w:pPr>
    </w:p>
    <w:p w:rsidR="00F16C82" w:rsidRDefault="00F16C82" w:rsidP="00FB1868">
      <w:pPr>
        <w:tabs>
          <w:tab w:val="left" w:pos="1418"/>
        </w:tabs>
        <w:spacing w:line="360" w:lineRule="auto"/>
        <w:ind w:left="567"/>
        <w:rPr>
          <w:rFonts w:cs="Times New Roman"/>
          <w:i/>
          <w:color w:val="222222"/>
        </w:rPr>
      </w:pPr>
      <w:r>
        <w:rPr>
          <w:rFonts w:cs="Times New Roman"/>
          <w:i/>
          <w:color w:val="222222"/>
        </w:rPr>
        <w:t>Zelfscheppers</w:t>
      </w:r>
    </w:p>
    <w:p w:rsidR="00F16C82" w:rsidRDefault="00F16C82" w:rsidP="00FB1868">
      <w:pPr>
        <w:tabs>
          <w:tab w:val="left" w:pos="1418"/>
        </w:tabs>
        <w:spacing w:line="360" w:lineRule="auto"/>
        <w:ind w:left="567"/>
        <w:rPr>
          <w:rFonts w:cs="Times New Roman"/>
          <w:color w:val="222222"/>
        </w:rPr>
      </w:pPr>
      <w:r>
        <w:rPr>
          <w:rFonts w:cs="Times New Roman"/>
          <w:color w:val="222222"/>
        </w:rPr>
        <w:t xml:space="preserve">De zelfscheppers zijn de mensen die informatie van en over zichzelf op het internet publiceren. Dit kan verschillende vormen aannemen. Een veelvoorkomende vorm zijn de profielwebsites. Op deze websites kunnen mensen een profiel aanmaken, waarop zij persoonlijke informatie plaatsen. Dit profiel wordt via een netwerk gekoppeld aan de profielen van anderen. Iedereen stelt dus zijn eigen netwerk samen en vult zijn eigen profiel op met onder andere teksten als statusupdates en persoonlijke informatie als leeftijd, woonplaats en interesses. Ook kunnen foto’s en video’s op zo’n profiel gepubliceerd worden. Hierdoor kunnen anderen niet alleen lezen, maar ook zien op welke manier iemand zijn of haar leven invult. </w:t>
      </w:r>
      <w:r w:rsidRPr="008570DC">
        <w:rPr>
          <w:rFonts w:cs="Times New Roman"/>
          <w:color w:val="222222"/>
        </w:rPr>
        <w:t xml:space="preserve">Voorbeelden van profielwebsites zijn Hyves, Facebook en MySpace. Naast profielwebsites bestaan er ook websites die speciaal ruimte bieden voor het publiceren van één persoonlijk product. Zo is Twitter een podium voor micro-blogs, </w:t>
      </w:r>
      <w:r>
        <w:rPr>
          <w:rFonts w:cs="Times New Roman"/>
          <w:color w:val="222222"/>
        </w:rPr>
        <w:t>YouT</w:t>
      </w:r>
      <w:r w:rsidRPr="008570DC">
        <w:rPr>
          <w:rFonts w:cs="Times New Roman"/>
          <w:color w:val="222222"/>
        </w:rPr>
        <w:t>ube voor video’s en Flickr voor foto’s.</w:t>
      </w:r>
      <w:r>
        <w:rPr>
          <w:rFonts w:cs="Times New Roman"/>
          <w:color w:val="222222"/>
        </w:rPr>
        <w:t xml:space="preserve"> </w:t>
      </w:r>
    </w:p>
    <w:p w:rsidR="00F16C82" w:rsidRDefault="00F16C82" w:rsidP="00FB1868">
      <w:pPr>
        <w:tabs>
          <w:tab w:val="left" w:pos="1418"/>
        </w:tabs>
        <w:spacing w:line="360" w:lineRule="auto"/>
        <w:ind w:left="567"/>
        <w:rPr>
          <w:rFonts w:cs="Times New Roman"/>
          <w:color w:val="222222"/>
        </w:rPr>
      </w:pPr>
      <w:r>
        <w:rPr>
          <w:rFonts w:cs="Times New Roman"/>
          <w:color w:val="222222"/>
        </w:rPr>
        <w:tab/>
        <w:t xml:space="preserve">Het internet biedt dus de ruimte om jezelf te publiceren en je identiteit te tonen. Om te verklaren waarom jongeren hun eigen identiteit op het internet plaatsen is uses and gratifications een geschikte benadering. Zoals ik al eerder heb aangegeven gaat deze theorie ervan uit dat gebruikers van media bewust keuzes maken bij het consumeren en nu ook produceren van media, omdat zij bepaalde sociale en psychologische behoeften willen vervullen (Katz et al., 1973). Verschillende kwantitatieve onderzoeken binnen de uses and gratifications-benadering geven enkele motieven van gebruikers om te participeren in het proces van zelfschepping. Papacharissi en Mendelson (2011) laten bijvoorbeeld zien dat het belangrijkste motief voor zelfpublicatie een vanzelfsprekende vorm van tijdverdrijf is. Jonge mensen zijn dus actief met het publiceren van hun eigen identiteit, omdat dit een gewoonte is. Andere motieven die zij aandragen zijn de behoefte aan het delen van algemene en persoonlijke informatie en het participeren omdat het verwacht wordt van de sociale omgeving (Papacharissi &amp; Mendelson, 2011). Raacke en Bonds-Raacke (2008) noemen het kunnen publiceren van foto’s en het kunnen bekijken van foto’s van anderen als één van de redenen voor het gebruik van profielwebsites. </w:t>
      </w:r>
    </w:p>
    <w:p w:rsidR="00F16C82" w:rsidRDefault="00F16C82" w:rsidP="00FB1868">
      <w:pPr>
        <w:tabs>
          <w:tab w:val="left" w:pos="1418"/>
        </w:tabs>
        <w:spacing w:line="360" w:lineRule="auto"/>
        <w:ind w:left="567"/>
        <w:rPr>
          <w:rFonts w:cs="Times New Roman"/>
          <w:color w:val="222222"/>
        </w:rPr>
      </w:pPr>
      <w:r>
        <w:rPr>
          <w:rFonts w:cs="Times New Roman"/>
          <w:color w:val="222222"/>
        </w:rPr>
        <w:tab/>
        <w:t xml:space="preserve">Toch is het etaleren een zelf en van een identiteit complexer dan het publiceren van persoonlijke informatie. Turkle (1996) stelt dat in het huidige postmoderne tijdperk het zelf een combinatie van verschillende identiteiten is waartussen gewisseld kan worden en waarmee gecombineerd kan worden, afhankelijk van de sociale context waar het individu zich op dat moment begeeft (p. 178-180). Deze benadering van de concepten zelf en identiteit zijn te herleiden naar het dramaturgisch perspectief van Goffman (2004). Volgens deze theorie bestaat ieder individu uit een performer, het redelijk stabiele zelf die handelt om een beeld te creëren, en een karakter, het figuur zoals het bij anderen bekend staat oftewel de identiteit. Ieders zelf anticipeert ook op de impressies die het beoogde publiek van hem krijgt en handelt zo om deze impressie te sturen naar het beeld dat men van zichzelf wil creëren (Goffman, 2004, pp. 365-366). Turkle (1996) beargumenteert dat tegenwoordig ieder individu meerdere karakters en dus identiteiten heeft. Het gaat hier niet om meerdere persoonlijkheden in één lichaam, maar om meerdere identiteiten die allen verschillende stukjes van het zelf vormen. Iemand kan zich op zijn werk bijvoorbeeld koel en zakelijk opstellen en thuis in gezinsomgeving juist open en liefhebbend terwijl beide identiteiten behoren tot één zelf van dit individu. Het internet geeft de mogelijkheid om op verschillende platformen verschillende identiteiten uit te dragen (Turkle, 1996, p. 180). Op de ene website kan iemand zich dus anders voordoen dan op een andere website, terwijl beide identiteiten wel bij hetzelfde zelf horen. </w:t>
      </w:r>
      <w:r>
        <w:rPr>
          <w:rFonts w:cs="Times New Roman"/>
          <w:color w:val="222222"/>
        </w:rPr>
        <w:tab/>
      </w:r>
      <w:r>
        <w:rPr>
          <w:rFonts w:cs="Times New Roman"/>
          <w:color w:val="222222"/>
        </w:rPr>
        <w:tab/>
        <w:t xml:space="preserve"> </w:t>
      </w:r>
      <w:r>
        <w:rPr>
          <w:rFonts w:cs="Times New Roman"/>
          <w:color w:val="222222"/>
        </w:rPr>
        <w:tab/>
      </w:r>
    </w:p>
    <w:p w:rsidR="00F16C82" w:rsidRDefault="00F16C82" w:rsidP="00FB1868">
      <w:pPr>
        <w:tabs>
          <w:tab w:val="left" w:pos="1418"/>
        </w:tabs>
        <w:spacing w:line="360" w:lineRule="auto"/>
        <w:ind w:left="567"/>
        <w:rPr>
          <w:rFonts w:cs="Times New Roman"/>
          <w:color w:val="222222"/>
        </w:rPr>
      </w:pPr>
      <w:r>
        <w:rPr>
          <w:rFonts w:cs="Times New Roman"/>
          <w:color w:val="222222"/>
        </w:rPr>
        <w:tab/>
        <w:t xml:space="preserve">Jongeren zitten midden in een proces van volwassenwording. Hierbij veranderen er allerlei uiterlijke kenmerken, maar ook de manier waarop de jongeren naar zichzelf kijken, hoe zij denken dat anderen naar hen kijken en hoe zij handelen in verschillende sociale situaties veranderen (Stern, 2004, p. 220). Het zelf wordt dus ontwikkeld en de identiteiten worden gevormd. Ook wordt geëxperimenteerd met verschillende identiteiten die aan kunnen sluiten bij het zelf om te ontdekken welke identiteiten de jongeren willen uitdragen. Daarentegen blijkt uit een analyse van blogs van jongeren dat zij toch veelal een eenduidige identiteit willen uitdragen online. Dit komt omdat zij een eenduidig consistent beeld van het zelf willen neerzetten in een hang naar volwassenheid (Huffaker &amp; Calvert, 2005). Verschillende identiteiten worden dus wel geëtaleerd, maar alleen om uiteindelijk één beeld van het zelf te kunnen uitdragen. Een online identiteit moet dus niet gezien worden als een façade, maar als onderdeel van een consistent geheel.  </w:t>
      </w:r>
    </w:p>
    <w:p w:rsidR="00F16C82" w:rsidRDefault="00F16C82" w:rsidP="00FB1868">
      <w:pPr>
        <w:tabs>
          <w:tab w:val="left" w:pos="1418"/>
        </w:tabs>
        <w:spacing w:line="360" w:lineRule="auto"/>
        <w:ind w:left="567"/>
        <w:rPr>
          <w:rFonts w:cs="Times New Roman"/>
          <w:color w:val="222222"/>
        </w:rPr>
      </w:pPr>
      <w:r>
        <w:rPr>
          <w:rFonts w:cs="Times New Roman"/>
          <w:color w:val="222222"/>
        </w:rPr>
        <w:tab/>
        <w:t xml:space="preserve">Het publiceren van het zelf is een digitale variant van de techniek die </w:t>
      </w:r>
      <w:r w:rsidRPr="00443A6E">
        <w:rPr>
          <w:rFonts w:cs="Times New Roman"/>
          <w:i/>
          <w:color w:val="222222"/>
        </w:rPr>
        <w:t>self-disclosure</w:t>
      </w:r>
      <w:r>
        <w:rPr>
          <w:rFonts w:cs="Times New Roman"/>
          <w:color w:val="222222"/>
        </w:rPr>
        <w:t xml:space="preserve"> wordt genoemd. Stern (2004) deed met een data-analyse van profielsites onderzoek naar dit proces van zelfonthulling en geeft hierbij een uitgebreide uiteenzetting van online zelfonthulling. Bij deze zelfonthulling toont een individu zijn of haar identiteit(en) door middel van verbale en non-verbalen communicatie. Wanneer deze onthulling digitaal plaatsvindt, publiceert een individu zichzelf dus en schept hij of zij een beeld van zichzelf. Met betrekking tot identiteitsontwikkeling dient deze zelfpublicatie verschillende doeleinden. Allereerst is er het beschikken over sociale controle. Zelfpublicatie is een strategisch spel, waarbij bepaalde sociale doelen worden nagestreefd. Sociale goedkeuring is hier de belangrijkste van en wordt mede veroorzaakt door het sturen van de impressies van anderen, omdat de jongeren online zelf kunnen beslissen welke eigenschappen ze niet laten zien of welke ze juist benadrukken. Jongeren zijn ook goed in staat om in te schatten welk beeld anderen van hen krijgen (Stern, 2004, pp. 220-222). Ieder individu heeft de neiging om het zelf en zijn identiteiten geïdealiseerd te vertonen. Ten opzichte van een echte presentatie biedt de digitale presentatie een vermindering in de audiovisuele informatie die wordt gegeven. Dit blijkt uit empirisch onderzoek van Valkenburg, Schouten en Peter (2006a). De ontvangers van de informatie zijn beperkt door het medium en de zender van de informatie heeft controle over de informatie die wordt verzonden. Door selectief hiermee om te gaan kan iemand dus innerlijke en uiterlijke eigenschappen verbergen of juist benadrukken. In het offline leven hebben ze deze mogelijkheid niet en daarom is er sprake van grotere sociale controle bij zelfpublicatie dan bij zelfonthulling en identiteitsontwikkeling op school of bij de sportvereniging (Stern, 2004, p. 222). Uit kwalitatief onderzoek blijkt dat jongeren hun eigenschappen online niet aanpassen om anderen bewust te bedriegen, maar uit zelfbescherming (Lewis &amp; West, 2009). Ze willen niet dat anderen een ‘verkeerd’ beeld van hen krijgen en daarom worden positieve eigenschappen naar voren geschoven als een soort reclame voor de persoon zelf. Tegelijkertijd is een digitale identiteit vrij en ongebonden en kan continu gewijzigd worden. Ook dit werkt de sociale controle van de jongeren in de hand, omdat zij telkens opnieuw kunnen uitdragen hoe ze op dat moment gezien willen worden. Uit langdurig empirisch onderzoek naar gedrag op profielsites van boyd (2007) blijkt ook dat jongeren wel invloed hebben op de identiteit die zij uitdragen, maar niet op de manier waarop deze wordt geïnterpreteerd. Door de identiteit aan te passen wanneer blijkt dat de interpretatie niet is zoals die in eerste instantie beoogd was, blijft de controle bestaan. </w:t>
      </w:r>
    </w:p>
    <w:p w:rsidR="00F16C82" w:rsidRDefault="00F16C82" w:rsidP="00FB1868">
      <w:pPr>
        <w:tabs>
          <w:tab w:val="left" w:pos="1418"/>
        </w:tabs>
        <w:spacing w:line="360" w:lineRule="auto"/>
        <w:ind w:left="567"/>
        <w:rPr>
          <w:rFonts w:cs="Times New Roman"/>
          <w:color w:val="222222"/>
        </w:rPr>
      </w:pPr>
      <w:r>
        <w:rPr>
          <w:rFonts w:cs="Times New Roman"/>
          <w:color w:val="222222"/>
        </w:rPr>
        <w:tab/>
        <w:t xml:space="preserve">Ten tweede kan online zelfpublicatie ook bij aan het verhelderen van het zelfbeeld van jongeren. Omdat meningen, waarden en de manier waarop men zichzelf presenteert continu veranderd kunnen worden, denken jongeren veel na over de boodschappen die uit willen dragen. Het onderzoek van boyd (2007) wijst uit dat zelfpublicatie zo’n expliciet proces is dat er wel bewust over nagedacht moet worden. Hierdoor besteden zij veel tijd aan het overdenken van wie zij zijn en willen worden. Volgens Stern (2004) kan op het internet ook worden aangegeven met wie en wat de jongeren geassocieerd willen worden. Het is dus niet alleen mogelijk om duidelijkheid te creëren over het eigen zelfbeeld op zich, maar ook om bepaalde subculturen en stijlen uit te dragen. </w:t>
      </w:r>
    </w:p>
    <w:p w:rsidR="00F16C82" w:rsidRDefault="00F16C82" w:rsidP="00FB1868">
      <w:pPr>
        <w:tabs>
          <w:tab w:val="left" w:pos="1418"/>
        </w:tabs>
        <w:spacing w:line="360" w:lineRule="auto"/>
        <w:ind w:left="567"/>
        <w:rPr>
          <w:rFonts w:cs="Times New Roman"/>
          <w:color w:val="222222"/>
        </w:rPr>
      </w:pPr>
      <w:r>
        <w:rPr>
          <w:rFonts w:cs="Times New Roman"/>
          <w:color w:val="222222"/>
        </w:rPr>
        <w:tab/>
        <w:t>Een volgend doel van zelfpublicatie is zelfexpressie. Emoties en gedachten kunnen heel gemakkelijk met anderen gedeeld worden door deze op het internet te plaatsen. Het web functioneert hier als een soort van dagboek waarbij degenen die zichzelf blootgeven op het internet ook reacties kunnen krijgen op hun emoties en gevoelens. Volgens Stern (2004) leren jongeren hun emoties strategisch te uiten, omdat anderen hen kunnen helpen met het omgaan met emoties en omdat de gebruikers zelf moet omgaan met reacties op zijn of haar emoties. Door het uiten van emoties strategisch te spelen, kunnen anderen beïnvloed worden en kan een individu materiële en immateriële beloningen verwerven. Dit blijkt uit het onderzoek van Valkenburg et al. (2006a). Hierbij moet gedacht worden aan het oproepen van affectie jegens een individu bij anderen of juist deze anderen intimideren. Zelfpublicatie zorgt dus voor een regulering van zelfexpressie en van de gevolgen die deze zelfexpressie heeft.</w:t>
      </w:r>
    </w:p>
    <w:p w:rsidR="00F16C82" w:rsidRDefault="00F16C82" w:rsidP="00FB1868">
      <w:pPr>
        <w:tabs>
          <w:tab w:val="left" w:pos="1418"/>
        </w:tabs>
        <w:spacing w:line="360" w:lineRule="auto"/>
        <w:ind w:left="567"/>
        <w:rPr>
          <w:rFonts w:cs="Times New Roman"/>
          <w:color w:val="222222"/>
        </w:rPr>
      </w:pPr>
      <w:r>
        <w:rPr>
          <w:rFonts w:cs="Times New Roman"/>
          <w:color w:val="222222"/>
        </w:rPr>
        <w:tab/>
        <w:t xml:space="preserve">Jongeren gebruiken zelfpublicatie tevens om sociale goedkeuring te verwerven. Op het beeld dat zij van zichzelf creëren op het internet, krijgen jongeren reacties van anderen. Door deze reacties ontdekken de jongeren welk gedrag wel en welk gedrag niet wordt getolereerd door deze anderen. Bij dit proces speelt vergelijking een sterke rol, omdat mensen hun zelfbeeld naast het beeld dat zij hebben van andere leggen om te bepalen of hun gedrag passend is. Iemand gebruikt het commentaar op het gepubliceerde zelfbeeld dus om zijn of haar zelfbeeld nader te definiëren. Tegelijkertijd, zo stelt Stern (2004), hechten jongeren er belang aan om sociaal goedgekeurd te worden door anderen, omdat zij niet buiten de massa willen vallen. Ook het kwantitatieve uses and gratifications-onderzoek van Park, Kee en Valenzuela (2009) toont aan dat het krijgen van bevestiging en het gevoel hebben tot een groep te horen motieven zijn voor mensen om een eigen identiteit te ontwikkelen. Identiteitsontwikkeling is dus een sociaal proces en waar kritieken vroeger alleen van familieleden en vrienden kwamen, bereiken deze de jongeren van nu ook via de digitale technologieën (Stern, 2004, p. 220). Sociale goedkeuring helpt de jongeren in hun emotionele welbevinden. Een voordeel van identiteitsontwikkeling op digitale wijze is dat de beoordeling van de identiteit afkomstig kan zijn van mensen die emotioneel verder weg staan dan mensen die zich in de vertrouwde kringen begeven als familieleden en vrienden. Hierdoor zijn gevoelens voor schaamte en afwijzing in mindere mate aanwezig en kunnen identiteiten scherp gevormd worden (Valkenburg et al., 2006a, p. 48). </w:t>
      </w:r>
    </w:p>
    <w:p w:rsidR="00F16C82" w:rsidRDefault="00F16C82" w:rsidP="00FB1868">
      <w:pPr>
        <w:tabs>
          <w:tab w:val="left" w:pos="1418"/>
        </w:tabs>
        <w:spacing w:line="360" w:lineRule="auto"/>
        <w:ind w:left="567"/>
        <w:rPr>
          <w:rFonts w:cs="Times New Roman"/>
          <w:color w:val="222222"/>
        </w:rPr>
      </w:pPr>
      <w:r>
        <w:rPr>
          <w:rFonts w:cs="Times New Roman"/>
          <w:color w:val="222222"/>
        </w:rPr>
        <w:tab/>
        <w:t xml:space="preserve">Het vijfde en het laatste doel van zelfpublicatie is de ontwikkeling van relaties. Offline kunnen jongeren met elkaar ervaringen en emoties delen en op deze manier hun persoonlijkheid kenbaar maken aan elkaar. Door deze wisselwerking ontstaan bepaalde relaties. Online kunnen jongeren ook uitdragen wie zij zijn, welke ervaringen en emoties zij hebben en ook kunnen anderen deze informatie ontvangen en hier weer op reageren. Uit een data-analyse van profielsites van boyd en Heer (2006) blijkt dat zelfpublicatie een uitnodiging is aan anderen om zichzelf ook te publiceren. Wanneer deze anderen dit doen ontstaat een vorm van communicatie tussen gepubliceerde identiteiten. Relaties met vrienden kunnen versterkt worden, terwijl beide actoren niet op hetzelfde moment actief zijn met het versterken van de relatie. Ook kunnen vriendschappen gesloten worden tussen mensen die dezelfde interesses delen, maar die geografisch gezien niet in de gelegenheid zijn om met elkaar in contact te komen (Stern, 2004, p. 223). Uit kwantitatief onderzoek van Raacke en Bonds-Raacke (2008) blijkt ook dat het in contact blijven met oude en recente vrienden en het in contact komen met nieuwe mensen als belangrijk motief wordt genoemd voor het aanmaken van en profielsite. </w:t>
      </w:r>
    </w:p>
    <w:p w:rsidR="00F16C82" w:rsidRDefault="00F16C82" w:rsidP="00FB1868">
      <w:pPr>
        <w:tabs>
          <w:tab w:val="left" w:pos="1418"/>
        </w:tabs>
        <w:spacing w:line="360" w:lineRule="auto"/>
        <w:ind w:left="567"/>
        <w:rPr>
          <w:rFonts w:cs="Times New Roman"/>
          <w:i/>
          <w:color w:val="222222"/>
        </w:rPr>
      </w:pPr>
      <w:r>
        <w:rPr>
          <w:rFonts w:cs="Times New Roman"/>
          <w:color w:val="222222"/>
        </w:rPr>
        <w:tab/>
        <w:t>Sociale controle, een verheldering van het zelfbeeld, zelfexpressie, sociale goedkeuring en het aangaan van relaties zijn doeleinden van zelfpublicatie. Naast het feit dat ze jongeren helpen een identiteit te vormen hebben ze ook gemeen dat ze het zelfverzekerdheid en welbevinden van deze jongeren kunnen beïnvloeden. Al eerder heb ik aangegeven dat identiteitsontwikkeling een sociaal proces is en ook uit de doeleinden van zelfpublicatie blijkt dat de kritiek van anderen een belangrijke rol speelt bij het creëren van identiteiten. Dit sociale proces heeft zijn weerslag op het zelfbeeld (zelfverzekerdheid) en het wereldbeeld (welbevinden) van de individuen. Verschillende empirische onderzoeken tonen dit verband aan. Uit een kwantitatief onderzoek onder Nederlandse tieners blijkt dat online contacten bevorderlijk zijn voor de kwaliteit van vriendschappen en dit zorgt weer voor een beter welbevinden van de tieners (Valkenburg &amp; Peter, 2009). Valkenburg, Schouten en Peter (2006b) laten zien dat kritiek die wordt ontvangen op de identiteit die op het web wordt gepubliceerd aan de ene kant helpt bij het opbouwen van deze identiteit, maar aan de andere kant ook bepalend voor de zelfverzekerdheid van het individu is. Kritiek die positief van toon is vergroot de zelfverzekerdheid en kritiek die negatief van toon is verminderd de zelfverzekerdheid. De zelfverzekerdheid van een individu heeft weer invloed op het welbevinden en samen hebben ze weer invloed op de wijze waarop het individu zijn identiteit toont op het internet (Valkenburg et al., 2006b). Dat de zelfverzekerdheid invloed heeft op online gedrag van de zelfscheppers blijkt uit kwantitatief onderzoek van Zywica en Danowski (2008). Zij tonen aan dat mensen die offline populair zijn een grotere zelfverzekerdheid hebben en populariteit nastreven op het internet om deze sociale status te vergroten. De mensen die offline minder populair zijn hebben een kleinere zelfverzekerdheid, maar streven online populariteit eveneens na om deze zelfverzekerdheid te beschermen (Zywica &amp; Danowski, 2008). Niet alleen heeft de online identiteit effect op de zelfverzekerdheid, maar ook andersom. Deze wisselwerking maakt het dat zelfscheppers zich bevinden in een continu proces van identiteit tonen, kritiek ontvangen en identiteit aanpassen. Met andere woorden speelt zelfpublicatie dus een belangrijke rol bij identiteitsontwikkeling en zelfverzekerdheid en scheppen zelfscheppers niet alleen een beeld van zichzelf op het internet, maar creëren zij ook een zelfbeeld door op het internet te handelen.</w:t>
      </w:r>
    </w:p>
    <w:p w:rsidR="00F16C82" w:rsidRDefault="00F16C82" w:rsidP="00E84BFC">
      <w:pPr>
        <w:tabs>
          <w:tab w:val="left" w:pos="1418"/>
        </w:tabs>
        <w:spacing w:line="360" w:lineRule="auto"/>
        <w:rPr>
          <w:rFonts w:cs="Times New Roman"/>
          <w:i/>
          <w:color w:val="222222"/>
        </w:rPr>
      </w:pPr>
    </w:p>
    <w:p w:rsidR="00F16C82" w:rsidRPr="00100FF9" w:rsidRDefault="00F16C82" w:rsidP="00FB1868">
      <w:pPr>
        <w:tabs>
          <w:tab w:val="left" w:pos="1418"/>
        </w:tabs>
        <w:spacing w:line="360" w:lineRule="auto"/>
        <w:ind w:left="567"/>
        <w:rPr>
          <w:rFonts w:cs="Times New Roman"/>
          <w:i/>
          <w:color w:val="222222"/>
        </w:rPr>
      </w:pPr>
      <w:r w:rsidRPr="00100FF9">
        <w:rPr>
          <w:rFonts w:cs="Times New Roman"/>
          <w:i/>
          <w:color w:val="222222"/>
        </w:rPr>
        <w:t>Creatiescheppers</w:t>
      </w:r>
    </w:p>
    <w:p w:rsidR="00F16C82" w:rsidRDefault="00F16C82" w:rsidP="00FB1868">
      <w:pPr>
        <w:tabs>
          <w:tab w:val="left" w:pos="1418"/>
        </w:tabs>
        <w:spacing w:line="360" w:lineRule="auto"/>
        <w:ind w:left="567"/>
        <w:rPr>
          <w:rFonts w:cs="Times New Roman"/>
          <w:color w:val="222222"/>
        </w:rPr>
      </w:pPr>
      <w:r>
        <w:rPr>
          <w:rFonts w:cs="Times New Roman"/>
          <w:color w:val="222222"/>
        </w:rPr>
        <w:t>De creatiescheppers zijn degenen die inhoud creëren voor en dit publiceren op het internet. Hierbij is het publiceren van de eigen identiteit niet direct het doel en vergt de productie ervan enige creatieve moeite. Creativiteit is het ontwikkelen van vernieuwende producten, ideeën en oplossingen die van waarde zijn voor een individu of de grotere sociale groep (Hennessey &amp; Amabile, 2010, p. 572). Hoewel ik mij hier zal beperken tot de creatieve producten, moet creativiteit gezien worden als een ruim begrip. De vormen van creatieve producten die we terugvinden in user created content lopen dan ook sterk uiteen. Aan de ene kant zijn er creatieve uitingen die specifiek voor het web bedoeld zijn. Dit is de virtuele inhoud. Deze vorm van user created content heeft als doel om in te passen in de digitale media (OECD, 2006, p. 15). Hierbij moet men denken aan het ontwikkelen van levels van games of games zo aanpassen dat er een nieuw spel ontstaat. Maar ook applicaties voor onder andere mobiele telefoons en andere software vallen onder de virtuele data.</w:t>
      </w:r>
    </w:p>
    <w:p w:rsidR="00F16C82" w:rsidRDefault="00F16C82" w:rsidP="00FB1868">
      <w:pPr>
        <w:tabs>
          <w:tab w:val="left" w:pos="1418"/>
        </w:tabs>
        <w:spacing w:line="360" w:lineRule="auto"/>
        <w:ind w:left="567"/>
        <w:rPr>
          <w:rFonts w:cs="Times New Roman"/>
          <w:color w:val="222222"/>
        </w:rPr>
      </w:pPr>
      <w:r>
        <w:rPr>
          <w:rFonts w:cs="Times New Roman"/>
          <w:color w:val="222222"/>
        </w:rPr>
        <w:tab/>
        <w:t>Aan de andere kant zijn er ook creatieve uitingen die niet specifiek een digitale achtergrond hebben, maar die wel op het internet gepubliceerd kunnen worden. Wanneer iemand zelf een lied heeft geschreven kan dit op internet geplaatst worden. Ook biedt het web ruimte om zelfgemaakte films te publiceren op websites als YouT</w:t>
      </w:r>
      <w:r w:rsidRPr="00454EC5">
        <w:rPr>
          <w:rFonts w:cs="Times New Roman"/>
          <w:color w:val="222222"/>
        </w:rPr>
        <w:t>ube.</w:t>
      </w:r>
      <w:r>
        <w:rPr>
          <w:rFonts w:cs="Times New Roman"/>
          <w:color w:val="222222"/>
        </w:rPr>
        <w:t xml:space="preserve"> Naast video en audio kunnen ook foto’s en teksten gecreëerd en gepubliceerd worden (OECD, 2006, p. 15). Bij teksten moet men bijvoorbeeld denken aan zelfgeschreven verhalen of gedichten, maar ook aan moppen, kookrecepten en quizzen.</w:t>
      </w:r>
    </w:p>
    <w:p w:rsidR="00F16C82" w:rsidRDefault="00F16C82" w:rsidP="00FB1868">
      <w:pPr>
        <w:tabs>
          <w:tab w:val="left" w:pos="1418"/>
        </w:tabs>
        <w:spacing w:line="360" w:lineRule="auto"/>
        <w:ind w:left="567"/>
        <w:rPr>
          <w:rFonts w:cs="Times New Roman"/>
          <w:color w:val="222222"/>
        </w:rPr>
      </w:pPr>
      <w:r>
        <w:rPr>
          <w:rFonts w:cs="Times New Roman"/>
          <w:color w:val="222222"/>
        </w:rPr>
        <w:tab/>
        <w:t xml:space="preserve">Creatieve user created content is niet per definitie een geheel nieuw product. Creativiteit is namelijk vernieuwend en dus niet alleen geheel nieuw. Daarom kan een creatieschepper ook bestaand materiaal aanpassen of verschillende bestaande materialen met elkaar vermengen. Hierdoor ontstaat iets wat in zijn geheel nog niet is vertoond en is dus vernieuwend. Het mengen van twee bestaande liedjes is hier een voorbeeld van, maar geldt ook verhalen schrijven met personages in de hoofdrol die bekend zijn uit de bestaande literatuur. Deze voorbeelden vallen onder de noemer </w:t>
      </w:r>
      <w:r w:rsidRPr="0018566A">
        <w:rPr>
          <w:rFonts w:cs="Times New Roman"/>
          <w:i/>
          <w:color w:val="222222"/>
        </w:rPr>
        <w:t>mash-ups</w:t>
      </w:r>
      <w:r>
        <w:rPr>
          <w:rFonts w:cs="Times New Roman"/>
          <w:color w:val="222222"/>
        </w:rPr>
        <w:t xml:space="preserve">. </w:t>
      </w:r>
    </w:p>
    <w:p w:rsidR="00F16C82" w:rsidRDefault="00F16C82" w:rsidP="00FB1868">
      <w:pPr>
        <w:tabs>
          <w:tab w:val="left" w:pos="1418"/>
        </w:tabs>
        <w:spacing w:line="360" w:lineRule="auto"/>
        <w:ind w:left="567"/>
        <w:rPr>
          <w:rFonts w:cs="Times New Roman"/>
          <w:color w:val="222222"/>
        </w:rPr>
      </w:pPr>
      <w:r>
        <w:rPr>
          <w:rFonts w:cs="Times New Roman"/>
          <w:color w:val="222222"/>
        </w:rPr>
        <w:tab/>
        <w:t xml:space="preserve">Ten slotte moet creativiteit van waarde zijn voor een individu of een grotere sociale groep. Alleen al wanneer de maker voldoening haalt uit het door hem of haar gecreëerde product, is er sprake van een bepaalde waarde. Het halen van voldoening uit het gebruiken van media wordt met de uses and gratifictions-benadering onderzocht. De motieven om in dit geval creatieve producten op het internet te plaatsen ontstaan omdat de gebruiker bepaalde voldoening nastreeft. De gebruiker is in staat deze motieven te erkennen, omdat de keuze voor mediagebruik een bewuste keuze is volgens deze benadering (Katz et al., 1973). Een mogelijk motief voor het maken van creatief user created content is de plezierige ervaring van het maken van de content op zich. Uit gecombineerd kwalitatief en kwantitatief onderzoek van Jansz en Theodorsen (2009) wordt deze entertainmentwaarde als één van de prominente motieven voor het maken van modds genoemd. Modds zijn aanpassingen in software waarmee voornamelijk het veranderen van games wordt bedoeld. Entertainment is een motief voor het maken van user created content, maar niet voor het publiceren ervan. Shao (2009) heeft uiteengezet welke motieven er achter de publicatie creatieve user created content kunnen zitten. De instrumenten die het mogelijk maken om creaties op het web te maken te publiceren zijn makkelijk hanteerbaar en daarom is het laagdrempelig voor jongeren om creatieve user created content te maken. De mobiele toegankelijkheid van het web draagt bij aan deze laagdrempeligheid (Shao, 2009, p. 16,17). Deze lage drempel kan gebruikers motiveren om creatief werk daadwerkelijk te publiceren, maar dit verklaart nog niet waarom ze het willen. </w:t>
      </w:r>
    </w:p>
    <w:p w:rsidR="00F16C82" w:rsidRDefault="00F16C82" w:rsidP="00FB1868">
      <w:pPr>
        <w:tabs>
          <w:tab w:val="left" w:pos="1418"/>
        </w:tabs>
        <w:spacing w:line="360" w:lineRule="auto"/>
        <w:ind w:left="567"/>
        <w:rPr>
          <w:rFonts w:cs="Times New Roman"/>
          <w:color w:val="222222"/>
        </w:rPr>
      </w:pPr>
      <w:r>
        <w:rPr>
          <w:rFonts w:cs="Times New Roman"/>
          <w:color w:val="222222"/>
        </w:rPr>
        <w:tab/>
        <w:t>De motivatie komt volgens Shao (2009) onder andere voort uit een drang tot zelfexpressie. Dit is in het geval van creatieve producten impliciete vorm van identiteitsontwikkeling, omdat hier niet direct de identiteit wordt gepubliceerd, maar producten die voortkomen uit deze identiteit. Onder andere door onderwerp- en woordkeuze en een gebruikte stijl, komt deze identiteit wel in de creatieve producten naar voren (Shao, 2009, p. 14). Bij de zelfexpressie van creatiescheppers is niet direct sprake van een emotionele openheid, maar meer van een intellectuele openheid. Creatieve producten ontstaan uit idee</w:t>
      </w:r>
      <w:r w:rsidRPr="00617EA5">
        <w:rPr>
          <w:rFonts w:cs="Times New Roman"/>
          <w:color w:val="222222"/>
        </w:rPr>
        <w:t>ën van de maker van de producten. Door de creatieve producten op het web te publiceren, geeft de gebruiker anderen de mogelijkheid om deze persoonlijke ideeën te consumeren en te beoordelen en daarmee ontstaat dus een intellectuele openheid. Zelfexpressie kan dus een drijfveer voor creatiescheppers zijn.</w:t>
      </w:r>
      <w:r>
        <w:rPr>
          <w:rFonts w:cs="Times New Roman"/>
          <w:color w:val="222222"/>
        </w:rPr>
        <w:t xml:space="preserve"> </w:t>
      </w:r>
    </w:p>
    <w:p w:rsidR="00F16C82" w:rsidRDefault="00F16C82" w:rsidP="00FB1868">
      <w:pPr>
        <w:tabs>
          <w:tab w:val="left" w:pos="1418"/>
        </w:tabs>
        <w:spacing w:line="360" w:lineRule="auto"/>
        <w:ind w:left="567"/>
        <w:rPr>
          <w:rFonts w:cs="Times New Roman"/>
          <w:color w:val="222222"/>
        </w:rPr>
      </w:pPr>
      <w:r>
        <w:rPr>
          <w:rFonts w:cs="Times New Roman"/>
          <w:color w:val="222222"/>
        </w:rPr>
        <w:tab/>
        <w:t xml:space="preserve">Een vierde motief voor het publiceren van creatieve producten noemt Shao (2009) </w:t>
      </w:r>
      <w:r w:rsidRPr="00617EA5">
        <w:rPr>
          <w:rFonts w:cs="Times New Roman"/>
          <w:i/>
          <w:color w:val="222222"/>
        </w:rPr>
        <w:t>self-actualization</w:t>
      </w:r>
      <w:r>
        <w:rPr>
          <w:rFonts w:cs="Times New Roman"/>
          <w:color w:val="222222"/>
        </w:rPr>
        <w:t>. Deze zelfactualisering is het werken aan de eigen identiteit. Gebruikers erkennen dit niet zelf als doel van het maken en publiceren van creaties, maar het blijkt uit de wil om doelen als het verkrijgen van persoonlijke vooruitgang te verwezenlijken (Shao, 2009, pp. 14,15). Uit enkele casestudies die Ito et al. (2010) hebben gedaan blijkt ook dat persoonlijke vooruitgang in het creatieve werk wordt verworven door het publiceren van werk op het web. Creatiescheppers vragen om kritiek op hun werk en met deze kritiek leren zij hoe ze beter kunnen worden. Hierbij is niet alle kritiek bruikbaar. Oppervlakkige kritiek als bijvoorbeeld het geven van een cijfer heeft geen effect op de persoonlijke ontwikkeling, maar inhoudelijk commentaar van andere gebruikers met dezelfde hobby’s of kritiek van gerenommeerde gebruikers binnen het veld worden wel gebruikt om het eigen werk te kunnen verbeteren (Ito et al., 2010, pp. 275-280).</w:t>
      </w:r>
    </w:p>
    <w:p w:rsidR="00F16C82" w:rsidRDefault="00F16C82" w:rsidP="00FB1868">
      <w:pPr>
        <w:tabs>
          <w:tab w:val="left" w:pos="1418"/>
        </w:tabs>
        <w:spacing w:line="360" w:lineRule="auto"/>
        <w:ind w:left="567"/>
        <w:rPr>
          <w:rFonts w:cs="Times New Roman"/>
          <w:color w:val="222222"/>
        </w:rPr>
      </w:pPr>
      <w:r>
        <w:rPr>
          <w:rFonts w:cs="Times New Roman"/>
          <w:color w:val="222222"/>
        </w:rPr>
        <w:tab/>
        <w:t xml:space="preserve">Het krijgen van roem en erkenning valt volgens Shao (2009) ook onder zelfactualisering. De case-studies naar de motieven van creatiescheppers van Ito et al. (2010) bevestigen deze potentiële motieven. Zo blijkt dat de creatiescheppers op zoek zijn naar zichtbaarheid en naar en reputatie. Gebruikers hechten waarde aan het gevoel opgemerkt te worden ook al blijft het publiek beperkt tot een kleine groep van vrienden of mensen met een gemeenschappelijke interesse. Erkenning en bevestiging van anderen blijken belangrijke drijfveren te zijn voor het blijven produceren van creatief user created content (Ito et al., 2010, p. 280). Door erkenning en bevestiging te krijgen kan iemand een reputatie opbouwen en zelfs roem verwerven binnen een kleine gemeenschap van mensen met dezelfde interesses. Het streven naar aanzien bij het beoogde publiek is een belangrijk motief voor het met maken en publiceren van creatief user created content. </w:t>
      </w:r>
    </w:p>
    <w:p w:rsidR="00F16C82" w:rsidRDefault="00F16C82" w:rsidP="00FB1868">
      <w:pPr>
        <w:tabs>
          <w:tab w:val="left" w:pos="1418"/>
        </w:tabs>
        <w:spacing w:line="360" w:lineRule="auto"/>
        <w:ind w:left="567"/>
        <w:rPr>
          <w:rFonts w:cs="Times New Roman"/>
          <w:color w:val="222222"/>
        </w:rPr>
      </w:pPr>
      <w:r>
        <w:rPr>
          <w:rFonts w:cs="Times New Roman"/>
          <w:color w:val="222222"/>
        </w:rPr>
        <w:tab/>
        <w:t xml:space="preserve">Het publiceren van creaties op het internet is dus geen individueel proces, maar gaat gepaard met sociale interactie. Het sociale aspect van het publiceren kan ook een vijfde drijfveer voor de creatiescheppers zijn. Uit de casestudies van Ito et al. (2010) blijkt bijvoorbeeld dat het behoren tot een gemeenschap van gebruikers met dezelfde interesses belangrijk wordt gevonden door gebruikers. Zeker wanneer de creatiescheppers actief zijn in een veld waarbij ze in de offline sociale omgeving geen mensen kennen die dezelfde hobby’s hebben, is er een wil om opgenomen te worden in een online gemeenschap van mensen die dit wel hebben. In deze gemeenschap kan gecommuniceerd worden over de interesses, maar er kunnen ook samenwerkingen worden aangegaan (Ito et al., 2010, pp. 268-273).  Dit blijkt ook uit het eerdergenoemde uses and gratifications-onderzoek naar modds van Jansz en Theodorsen (2009). Zij stellen dat gebruikers het proces van creëren en publiceren graag met anderen delen. Daugherty, Eastin en Bright (2008) concluderen na kwantitatief onderzoek dat de sociale functie van user created content een belangrijke motief is voor gebruikers, omdat zij op deze manier in contact komen met mensen die eenzelfde referentiekader hebben als zijzelf. </w:t>
      </w:r>
    </w:p>
    <w:p w:rsidR="00F16C82" w:rsidRDefault="00F16C82" w:rsidP="00FB1868">
      <w:pPr>
        <w:tabs>
          <w:tab w:val="left" w:pos="1418"/>
        </w:tabs>
        <w:spacing w:line="360" w:lineRule="auto"/>
        <w:ind w:left="567"/>
        <w:rPr>
          <w:rFonts w:cs="Times New Roman"/>
          <w:color w:val="222222"/>
        </w:rPr>
      </w:pPr>
      <w:r>
        <w:rPr>
          <w:rFonts w:cs="Times New Roman"/>
          <w:color w:val="222222"/>
        </w:rPr>
        <w:tab/>
        <w:t xml:space="preserve">Ito et al. (2010) stellen dat een professionele ambitie voor sommige creatiescheppers een motief is. Zij gebruiken user created content om ervaringen op te doen, een portofolio op te bouwen, de kwaliteit van het werk te verbeteren en een publiek op te bouwen. Dit doen zij in de hoop om uiteindelijk de overstap te kunnen maken naar de professionele sector. Voor andere gebruikers komt de ambitie om professioneel met hun creativiteit om te gaan pas wanneer blijkt dat zij gewaardeerd worden. In deze gevallen is een carrière geen motief om creatief werk op het internet te plaatsen, maar is de ambitie naar deze carrière wel een gevolg ervan. Voor een grote groep creatiescheppers is een professionaliseren geen uitgangspunt. Zij zien het publiceren van creatief werk als een amateuristische hobby waar zij weliswaar wel erkenning voor willen krijgen (Ito et al., 2010, pp. 285-290). </w:t>
      </w:r>
    </w:p>
    <w:p w:rsidR="00F16C82" w:rsidRDefault="00F16C82" w:rsidP="00FB1868">
      <w:pPr>
        <w:tabs>
          <w:tab w:val="left" w:pos="1418"/>
        </w:tabs>
        <w:spacing w:line="360" w:lineRule="auto"/>
        <w:ind w:left="567"/>
        <w:rPr>
          <w:rFonts w:cs="Times New Roman"/>
          <w:color w:val="222222"/>
        </w:rPr>
      </w:pPr>
      <w:r>
        <w:rPr>
          <w:rFonts w:cs="Times New Roman"/>
          <w:color w:val="222222"/>
        </w:rPr>
        <w:tab/>
        <w:t>Het krijgen van erkenning is een motief voor het publiceren van creatief werk online. Hiermee is het laatste motief van creatiescheppers dat ik wil bespreken verbonden. Volgens Daugherty et al. (2008) is zelfbescherming namelijk een drijfveer voor het publiceren van creatieve producten op het web. Onzekerheid over het gemaakte werk kan namelijk weggenomen worden door positieve kritieken van anderen. Door het werk open te stellen voor kritieken hoopt de gebruiker dus dat zijn of haar onzekerheid verminderd en zelfverzekerdheid vergroot. Kritiek die de creatiescheppers op hun werk via het web ontvangen heeft dus zijn weerslag op de zelfverzekerdheid van de scheppers. Tegelijkertijd heeft de zelfverzekerdheid weer effect op de creatieve uitingen. Volgens Hennesey en Amabile komt creativiteit namelijk beter tot uiting wanneer deze intrinsiek gemotiveerd wordt (2010). Extrinsieke motivatie, als in dit geval de kritieken van anderen op het creatieve product, kunnen helpen om de producten te vormen naar de smaak van anderen. Intrinsieke motivatie komt van binnenuit en zelfverzekerdheid speelt dus een grote rol bij het aanwakkeren van creativiteit. Omdat zelfverzekerdheid mede wordt aangestuurd door anderen, is creativiteit niet alleen een mentaal proces, maar juist ook een sociaal proces (Hennesey &amp; Amabile, 2010, p. 581). Niet heeft de zelfverzekerdheid alleen effect op het creatieve proces op zich, maar ook op de behoefte om creatieve producten op het internet te publiceren. Wanneer de zelfverzekerdheid namelijk laag is, is de verwachting op negatieve reacties groter. Hierdoor zal een creatieschepper minder snel bereid zijn om producten te delen met anderen en bloot de stellen aan kritiek. Uit onderzoek naar telefoongebruik blijkt dat mensen met een lage zelfverzekerdheid minder bereid zijn om te communiceren (Leung, 2008, p. 363). Ook Ito et al. (2010) stellen dat gebruikers die een grotere zelfverzekerdheid hebben, op een meer actieve manier publiek voor hun creaties zullen opzoeken (p. 281).</w:t>
      </w:r>
    </w:p>
    <w:p w:rsidR="00F16C82" w:rsidRDefault="00F16C82" w:rsidP="00E84BFC">
      <w:pPr>
        <w:tabs>
          <w:tab w:val="left" w:pos="1418"/>
        </w:tabs>
        <w:spacing w:line="360" w:lineRule="auto"/>
        <w:ind w:left="567"/>
        <w:rPr>
          <w:rFonts w:cs="Times New Roman"/>
          <w:color w:val="222222"/>
        </w:rPr>
      </w:pPr>
      <w:r>
        <w:rPr>
          <w:rFonts w:cs="Times New Roman"/>
          <w:color w:val="222222"/>
        </w:rPr>
        <w:tab/>
      </w:r>
      <w:r>
        <w:rPr>
          <w:rFonts w:cs="Times New Roman"/>
          <w:color w:val="222222"/>
        </w:rPr>
        <w:tab/>
      </w:r>
    </w:p>
    <w:p w:rsidR="00F16C82" w:rsidRDefault="00F16C82" w:rsidP="00FB1868">
      <w:pPr>
        <w:tabs>
          <w:tab w:val="left" w:pos="1418"/>
        </w:tabs>
        <w:spacing w:line="360" w:lineRule="auto"/>
        <w:ind w:left="567"/>
        <w:rPr>
          <w:rFonts w:cs="Times New Roman"/>
          <w:i/>
          <w:color w:val="222222"/>
        </w:rPr>
      </w:pPr>
      <w:r>
        <w:rPr>
          <w:rFonts w:cs="Times New Roman"/>
          <w:i/>
          <w:color w:val="222222"/>
        </w:rPr>
        <w:t>Vraagstelling</w:t>
      </w:r>
    </w:p>
    <w:p w:rsidR="00F16C82" w:rsidRDefault="00F16C82" w:rsidP="00FB1868">
      <w:pPr>
        <w:tabs>
          <w:tab w:val="left" w:pos="1418"/>
        </w:tabs>
        <w:spacing w:line="360" w:lineRule="auto"/>
        <w:ind w:left="567"/>
      </w:pPr>
      <w:r>
        <w:rPr>
          <w:rFonts w:cs="Times New Roman"/>
          <w:color w:val="222222"/>
        </w:rPr>
        <w:t xml:space="preserve">In dit onderzoek probeer ik een antwoord te geven op de vraag: </w:t>
      </w:r>
      <w:r>
        <w:t xml:space="preserve">Welke motieven hebben jongeren voor het maken en publiceren van user created content op het web 2.0? Hierbij maak ik een onderscheid tussen zelfscheppers en creatiescheppers. Mogelijke motieven voor de zelfschepers zijn het willen publiceren van persoonlijke informatie en foto’s, het </w:t>
      </w:r>
      <w:r w:rsidRPr="00704630">
        <w:t>willen participeren omdat dit een vanzelfsprekende vorm van tijdsbesteding is en het willen participeren omdat dit wordt verwacht van de sociale omgeving. Hier ben geïnteresseerd in de mate waarin deze motieven belangrijk zijn voor zelfscheppers om over te gaan tot zelfpublicatie.</w:t>
      </w:r>
      <w:r w:rsidRPr="00704630">
        <w:tab/>
        <w:t>Zelfscheppers publiceren zichzelf in een proces van identiteitsontwikkeling. Hierbij</w:t>
      </w:r>
      <w:r>
        <w:t xml:space="preserve"> spelen aspecten als sociale controle, zelfbeeld, zelfexpressie, sociale goedkeuring en het aangaan van relaties een rol. Hier ga ik op zoek naar samenhang tussen zelfpublicatie en identiteitsontwikkeling. Ik wil weten in hoeverre identiteitsontwikkeling als motief voor zelfpublicatie wordt genoemd. Dit hangt allemaal samen met de zelfverzekerdheid van de zelfscheppers. Positieve kritiek op de gepubliceerde identiteit heeft namelijk een positief effect op de zelfverzekerdheid en het welbevinden. Tegelijkertijd kan de mate van zelfverzekerdheid ook bepalend zijn voor de identiteit die online wordt uitgedragen. De manier waarop zelfpublicatie, online identiteitsontwikkeling en zelfverzekerdheid samenhangen zal ik daarom ook meenemen in mijn onderzoek. </w:t>
      </w:r>
    </w:p>
    <w:p w:rsidR="00F16C82" w:rsidRPr="00E84BFC" w:rsidRDefault="00F16C82" w:rsidP="00E84BFC">
      <w:pPr>
        <w:tabs>
          <w:tab w:val="left" w:pos="1418"/>
        </w:tabs>
        <w:spacing w:line="360" w:lineRule="auto"/>
        <w:ind w:left="567"/>
      </w:pPr>
      <w:r>
        <w:tab/>
        <w:t xml:space="preserve">Voor creatiescheppers is het een mogelijk motief om user created content te maken het feit dat er een bepaalde entertainmentwaarde aan zit verbonden. De laagdrempeligheid van software waarmee creatieve producten worden gemaakt en van de toegankelijkheid van het internet zijn potentiële drijfveren voor het publiceren van creatief werk op het web. Andere motieven kunnen zelfexpressie en zelfactualisering zijn. Hier vallen aspecten als intellectuele openheid, persoonlijke vooruitgang, erkenning en roem onder. Een ander motief kan het opbouwen van een portfolio en het verlangen naar een professionele carrière zijn. Naast deze individuele motieven, spelen sociale aspecten ook een rol bij de keuzes die creatiescheppers maken. Het willen behoren tot groep, het kunnen communiceren met anderen over interesses en kunnen samenwerken zijn mogelijke motieven voor publiceren van creatieve producten op het internet. Ik ben geïnteresseerd in de wijze waarop deze motieven een rol spelen bij de keuze van creatiescheppers voor het maken en plaatsen van user created content. Tot slot speelt zelfverzekerdheid ook bij creatiescheppers mee in de mate van publicatie. Het zoeken naar positieve reacties uit een vorm van zelfbescherming kan een motief zijn voor het publiceren van creatief werk. Deze reacties hebben een effect op de zelfverzekerdheid en mate waarin creatief werk wordt gemaakt en gedeeld met een publiek. Daarom wil ik hier weten welke relatie er is tussen zelfverzekerdheid en de publicatie van creatiescheppers. </w:t>
      </w:r>
      <w:r>
        <w:br w:type="page"/>
      </w:r>
      <w:r>
        <w:rPr>
          <w:b/>
        </w:rPr>
        <w:t>Methodologie</w:t>
      </w:r>
    </w:p>
    <w:p w:rsidR="00F16C82" w:rsidRDefault="00F16C82" w:rsidP="00FB1868">
      <w:pPr>
        <w:tabs>
          <w:tab w:val="left" w:pos="1418"/>
        </w:tabs>
        <w:spacing w:line="360" w:lineRule="auto"/>
        <w:ind w:left="567" w:firstLine="567"/>
      </w:pPr>
    </w:p>
    <w:p w:rsidR="00F16C82" w:rsidRDefault="00F16C82" w:rsidP="00FB1868">
      <w:pPr>
        <w:tabs>
          <w:tab w:val="left" w:pos="1418"/>
        </w:tabs>
        <w:spacing w:line="360" w:lineRule="auto"/>
        <w:ind w:left="567"/>
        <w:rPr>
          <w:i/>
        </w:rPr>
      </w:pPr>
      <w:r>
        <w:rPr>
          <w:i/>
        </w:rPr>
        <w:t>Het gedeeltelijk gestructureerde interview</w:t>
      </w:r>
    </w:p>
    <w:p w:rsidR="00F16C82" w:rsidRDefault="00F16C82" w:rsidP="00FB1868">
      <w:pPr>
        <w:tabs>
          <w:tab w:val="left" w:pos="1418"/>
        </w:tabs>
        <w:spacing w:line="360" w:lineRule="auto"/>
        <w:ind w:left="567"/>
      </w:pPr>
      <w:r>
        <w:t xml:space="preserve">Om te achterhalen welke motieven jongeren hebben voor het maken en publiceren van user created content op het web 2.0 gebruik ik de uses and gratifications-benadering. Deze benadering erkent de bewuste keuzes van mediagebruikers als een middel om doelen na te streven (Katz et al., 1973). Omdat mediagebruikers in staat zijn hun keuzes te benoemen, zijn de jongeren die user created content maken en publiceren mijn directe onderzoeksobject. Mijn data verzamel ik door middel van kwalitatief onderzoek in de vorm van gedeeltelijk gestructureerde interviews. Binnen kwalitatief onderzoek is het namelijk een streven om de verscheidenheid in de verschillende onderzoeksobjecten te beschrijven (Boeije, 2002, p. 393). Om de verschillen en overeenkomsten tussen mijn respondenten aan te tonen op het gebied van motieven, gedrag en houdingen, acht ik het noodzakelijk om een zo getrouw mogelijk beeld van de werkelijkheid te achterhalen. Met kwalitatief onderzoek wordt er namelijk een natuurlijk beeld gecreëerd van het onderzoeksobject (Hansen, Cottle, Negrine &amp; Newbold, 1998, p. 257). Dit komt omdat kwalitatief onderzoek de mogelijkheid biedt dichter bij het perspectief van een individu te komen. Door middel van een meer op detail gerichte onderzoeksmethode wordt er ruimte gecreëerd voor de opvattingen van het onderzoeksobject zelf (Denzin &amp; Lincoln, 2000, p. 12). In vergelijking met kwantitatief onderzoek als bijvoorbeeld een enquête heeft het interview als onderzoeksmethode de potentie om rijkere en gevoeligere data te verstrekken met betrekking tot de dynamische relatie tussen een gebruiker en de media (Hansen et al., 1998, p. 258). Hoe mediagebruik verandert en welke ervaringen hiervoor bepalend waren kunnen achterhaald worden met deze methode. Samengevat gebruik ik een kwalitatieve benadering, omdat ik op deze manier het eigen verhaal van de makers van user created content kan vastleggen. Specifieke details kunnen mij inzicht geven in de motieven voor het creëren van user created content. Ook kunnen de individuele verhalen mij laten zien welke overwegingen er meespelen bij het maken online materiaal en welke aspecten veranderingen op dit gebied veroorzaken. </w:t>
      </w:r>
    </w:p>
    <w:p w:rsidR="00F16C82" w:rsidRDefault="00F16C82" w:rsidP="00FB1868">
      <w:pPr>
        <w:tabs>
          <w:tab w:val="left" w:pos="1418"/>
        </w:tabs>
        <w:spacing w:line="360" w:lineRule="auto"/>
        <w:ind w:left="567" w:firstLine="851"/>
      </w:pPr>
      <w:r>
        <w:t xml:space="preserve">Het natuurlijke beeld dat met kwalitatief onderzoek gevormd kan worden wordt ook veroorzaakt door het gegeven dat bij dit type onderzoek vaak de sociale context van de respondent wordt opgezocht. Waar met kwantitatief onderzoek aspecten uit de alledaagse wereld apart worden geanalyseerd, biedt kwalitatief onderzoek de mogelijkheid om tijdens het onderzoek deze alledaagse wereld op te zoeken en deze ook mee te nemen in de analyse (Denzin &amp; Lincoln, 2000, p. 12). Door mijn respondenten te interviewen verkrijg ik informatie over de sociale context waarin internetinhoud wordt geproduceerd. Door deze sociale context mee te nemen in mijn analyse geef ik een meer natuurlijk beeld van de zelfscheppers en creatiescheppers kunnen weer, omdat de sociale context helpt bij het neerzetten van de situatie waarin user created content wordt gemaakt. </w:t>
      </w:r>
    </w:p>
    <w:p w:rsidR="00F16C82" w:rsidRPr="00393DA0" w:rsidRDefault="00F16C82" w:rsidP="00FB1868">
      <w:pPr>
        <w:tabs>
          <w:tab w:val="left" w:pos="1418"/>
        </w:tabs>
        <w:spacing w:line="360" w:lineRule="auto"/>
        <w:ind w:left="567" w:firstLine="851"/>
      </w:pPr>
      <w:r>
        <w:t xml:space="preserve">Op basis van de literatuur die ik heb onderzocht, heb ik bepaalde verwachtingen voor de resultaten voor dit onderzoek. Hoewel de uses and gratifications-theorieën hier leidend zijn, beperk ik mij niet tot het bevragen van uses and gratifications-motieven, omdat ik ook open sta voor andere niet eerder vastgestelde motieven. Ik hanteer daarom een gedeeltelijk gestructureerd interview. Op deze wijze concentreert ieder interview zich op het onderwerp motieven voor het maken en publiceren van user created content.  Binnen dit onderwerp zijn er ook enkele thema’s die ik wil bespreken en daarom maak ik topiclijsten met de onderwerpen die in ieder interview besproken dienen te worden. Door de interviews gedeeltelijk in plaats van helemaal te structureren geef ik mijzelf de mogelijkheid om in te kunnen spelen op de antwoorden die mij worden gegeven. Hierdoor is het mogelijk om een onderwerp te bespreken dat door de respondent wordt aangekaart, maar niet op lijst aan de orde komt. Hiermee simuleer ik een echt gesprek en dit voorziet mij van bruikbare antwoorden. Een ander voordeel van het niet volledig voorstructureren van mijn interviews is het gegeven dat ik de mogelijkheid </w:t>
      </w:r>
      <w:r w:rsidRPr="00393DA0">
        <w:t>openlaat om motieven te bespreken die ik</w:t>
      </w:r>
      <w:r>
        <w:t xml:space="preserve"> tot nog toe niet heb voorzien en dit levert nieuwe resultaten op.</w:t>
      </w:r>
    </w:p>
    <w:p w:rsidR="00F16C82" w:rsidRDefault="00F16C82" w:rsidP="00FB1868">
      <w:pPr>
        <w:tabs>
          <w:tab w:val="left" w:pos="1418"/>
        </w:tabs>
        <w:spacing w:line="360" w:lineRule="auto"/>
        <w:ind w:left="567" w:firstLine="851"/>
      </w:pPr>
      <w:r w:rsidRPr="00393DA0">
        <w:t>Zelfverzekerdheid en identiteitsontwikkeling zijn voorbeelden van motieven die ik naar aanleiding van mijn theoretisch kader met de respondenten bespreek. Dit zijn zaken die niet direct bevattelijk en doorzichtig zijn. Daarom acht ik het ook noodzakelijk dat ik in mijn onderzoeksmethode de mogelijkheid heb om door te vragen. Naast aan de oppervlakte liggende motieven ben ik hier ook op zoek naar motieven die dieper liggen. Het kunnen doorvragen en het kunnen inspelen op verbale en</w:t>
      </w:r>
      <w:r>
        <w:t xml:space="preserve"> non-verbale antwoorden is dan ook vereist om zaken als deze dieper gelegen motieven bespreekbaar te krijgen. Het bespreken van deze onderwerpen is dus zowel een reden voor het gebruiken van een kwalitatieve benadering als een reden voor het werken met topiclijsten.</w:t>
      </w:r>
    </w:p>
    <w:p w:rsidR="00F16C82" w:rsidRDefault="00F16C82" w:rsidP="00FB1868">
      <w:pPr>
        <w:tabs>
          <w:tab w:val="left" w:pos="1418"/>
        </w:tabs>
        <w:spacing w:line="360" w:lineRule="auto"/>
        <w:ind w:left="567" w:firstLine="567"/>
      </w:pPr>
    </w:p>
    <w:p w:rsidR="00F16C82" w:rsidRDefault="00F16C82" w:rsidP="00FB1868">
      <w:pPr>
        <w:tabs>
          <w:tab w:val="left" w:pos="1418"/>
        </w:tabs>
        <w:spacing w:line="360" w:lineRule="auto"/>
        <w:ind w:left="567" w:firstLine="567"/>
      </w:pPr>
    </w:p>
    <w:p w:rsidR="00F16C82" w:rsidRPr="00FC44C4" w:rsidRDefault="00F16C82" w:rsidP="00FB1868">
      <w:pPr>
        <w:tabs>
          <w:tab w:val="left" w:pos="1418"/>
        </w:tabs>
        <w:spacing w:line="360" w:lineRule="auto"/>
        <w:ind w:left="567"/>
        <w:rPr>
          <w:i/>
        </w:rPr>
      </w:pPr>
      <w:r w:rsidRPr="003C47D3">
        <w:rPr>
          <w:i/>
        </w:rPr>
        <w:t>Het samenstellen van de topiclijsten</w:t>
      </w:r>
    </w:p>
    <w:p w:rsidR="00F16C82" w:rsidRDefault="00F16C82" w:rsidP="00FB1868">
      <w:pPr>
        <w:tabs>
          <w:tab w:val="left" w:pos="1418"/>
        </w:tabs>
        <w:spacing w:line="360" w:lineRule="auto"/>
        <w:ind w:left="567"/>
      </w:pPr>
      <w:r>
        <w:t xml:space="preserve">De theorieën die zijn besproken in het theoretisch kader dienen als basis voor de inhoud van de topiclijsten. In dit theoretisch kader heb ik twee groepen scheppers van user created content onderscheiden. Deze verdeling maak ik ook in de rest van het onderzoek, omdat ik verwacht dat de motieven van deze twee groepen van elkaar verschillen. Vanwege deze reden zie ik het ook als noodzakelijk om twee verschillende topiclijsten te gebruiken voor het interviewen van de zelfscheppers en de creatiescheppers. </w:t>
      </w:r>
    </w:p>
    <w:p w:rsidR="00F16C82" w:rsidRDefault="00F16C82" w:rsidP="00FB1868">
      <w:pPr>
        <w:tabs>
          <w:tab w:val="left" w:pos="1418"/>
        </w:tabs>
        <w:spacing w:line="360" w:lineRule="auto"/>
        <w:ind w:left="567"/>
      </w:pPr>
    </w:p>
    <w:p w:rsidR="00F16C82" w:rsidRPr="001A3830" w:rsidRDefault="00F16C82" w:rsidP="00FB1868">
      <w:pPr>
        <w:pStyle w:val="ListParagraph"/>
        <w:tabs>
          <w:tab w:val="left" w:pos="1418"/>
        </w:tabs>
        <w:spacing w:line="360" w:lineRule="auto"/>
        <w:ind w:left="567"/>
        <w:rPr>
          <w:i/>
        </w:rPr>
      </w:pPr>
      <w:r>
        <w:rPr>
          <w:i/>
        </w:rPr>
        <w:t xml:space="preserve">1. </w:t>
      </w:r>
      <w:r w:rsidRPr="001A3830">
        <w:rPr>
          <w:i/>
        </w:rPr>
        <w:t>Topiclijst voor de zelfscheppers</w:t>
      </w:r>
    </w:p>
    <w:p w:rsidR="00F16C82" w:rsidRDefault="00F16C82" w:rsidP="00FB1868">
      <w:pPr>
        <w:tabs>
          <w:tab w:val="left" w:pos="1418"/>
        </w:tabs>
        <w:spacing w:line="360" w:lineRule="auto"/>
        <w:ind w:left="567"/>
      </w:pPr>
      <w:r w:rsidRPr="00C60EE2">
        <w:t>De topiclijst voor de interviews met de zelfscheppe</w:t>
      </w:r>
      <w:r>
        <w:t xml:space="preserve">rs staat in bijlage 1.1. De topiclijst laat zien dat </w:t>
      </w:r>
      <w:r w:rsidRPr="00C60EE2">
        <w:t xml:space="preserve">ik deze </w:t>
      </w:r>
      <w:r>
        <w:t>interviews begin</w:t>
      </w:r>
      <w:r w:rsidRPr="00C60EE2">
        <w:t xml:space="preserve"> met een korte introductie. Hierin </w:t>
      </w:r>
      <w:r>
        <w:t>geef ik aan</w:t>
      </w:r>
      <w:r w:rsidRPr="00C60EE2">
        <w:t xml:space="preserve"> wat het </w:t>
      </w:r>
      <w:r w:rsidRPr="001C5146">
        <w:t>onderwerp is van het interview en dat de ervaringen van de respondent mijn grootste interesse hebben, maar de specifieke onderwerpen als bijvoorbeeld identiteitsontwikkeling</w:t>
      </w:r>
      <w:r w:rsidRPr="00C60EE2">
        <w:t xml:space="preserve"> en zelfverzekerdheid laat ik in de introductie achterwege. Dit doe ik omdat ik de respondent niet direct wil confronteren met moeilijke onderwerpen. Vanwege deze zelfde rede</w:t>
      </w:r>
      <w:r>
        <w:t>n</w:t>
      </w:r>
      <w:r w:rsidRPr="00C60EE2">
        <w:t xml:space="preserve"> zal ik het interview ook beginnen met enkele vragen </w:t>
      </w:r>
      <w:r>
        <w:t xml:space="preserve">waarop ik </w:t>
      </w:r>
      <w:r w:rsidRPr="00C60EE2">
        <w:t>een beschrijvend antwoord verwacht zonder dat de</w:t>
      </w:r>
      <w:r>
        <w:t xml:space="preserve"> respondent</w:t>
      </w:r>
      <w:r w:rsidRPr="00C60EE2">
        <w:t xml:space="preserve"> hier </w:t>
      </w:r>
      <w:r>
        <w:t>lang</w:t>
      </w:r>
      <w:r w:rsidRPr="00C60EE2">
        <w:t xml:space="preserve"> over na hoeft te denken. Deze onderwerpen staan in de topiclijst onder het kopje internetgebruik. Hier </w:t>
      </w:r>
      <w:r>
        <w:t>vraag ik onder andere</w:t>
      </w:r>
      <w:r w:rsidRPr="00C60EE2">
        <w:t xml:space="preserve"> naar de wijzen waarop de respondent toegang heeft tot het internet, welke </w:t>
      </w:r>
      <w:r>
        <w:t xml:space="preserve">websites </w:t>
      </w:r>
      <w:r w:rsidRPr="00C60EE2">
        <w:t>de respondent gebruikt om zijn eigen identiteit op het internet neer te zetten, met welke frequentie dit gebeur</w:t>
      </w:r>
      <w:r>
        <w:t>t</w:t>
      </w:r>
      <w:r w:rsidRPr="00C60EE2">
        <w:t xml:space="preserve"> en welke </w:t>
      </w:r>
      <w:r>
        <w:t xml:space="preserve">applicaties hierbij gebruikt </w:t>
      </w:r>
      <w:r w:rsidRPr="00C60EE2">
        <w:t xml:space="preserve"> worden</w:t>
      </w:r>
      <w:r>
        <w:t xml:space="preserve">. </w:t>
      </w:r>
      <w:r w:rsidRPr="00C60EE2">
        <w:t xml:space="preserve">Ik begin niet alleen met deze vragen </w:t>
      </w:r>
      <w:r>
        <w:t>omdat dit de respondent rustig aa</w:t>
      </w:r>
      <w:r w:rsidRPr="00C60EE2">
        <w:t xml:space="preserve">n het interview </w:t>
      </w:r>
      <w:r>
        <w:t>doet wennen</w:t>
      </w:r>
      <w:r w:rsidRPr="00C60EE2">
        <w:t xml:space="preserve">, maar ook omdat deze informatie bruikbaar is voor mij als interviewer in </w:t>
      </w:r>
      <w:r>
        <w:t>het vervolg</w:t>
      </w:r>
      <w:r w:rsidRPr="00C60EE2">
        <w:t xml:space="preserve"> van het interview. </w:t>
      </w:r>
      <w:r>
        <w:t xml:space="preserve">Dit is omdat ik begrijp waar de respondent over praat. </w:t>
      </w:r>
      <w:r w:rsidRPr="00C60EE2">
        <w:t xml:space="preserve">Ook kan ik deze informatie gebruiken in </w:t>
      </w:r>
      <w:r>
        <w:t>het stellen van mijn vragen</w:t>
      </w:r>
      <w:r w:rsidRPr="00C60EE2">
        <w:t xml:space="preserve">. Pas wanneer ik voldoende informatie heb over het internetgebruik van de respondent en wanneer ik denk dat de respondent dusdanig op zijn of haar gemak is om verder te gaan </w:t>
      </w:r>
      <w:r>
        <w:t>met moeilijkere onderwerpen, snij</w:t>
      </w:r>
      <w:r w:rsidRPr="00C60EE2">
        <w:t xml:space="preserve"> ik de motieve</w:t>
      </w:r>
      <w:r>
        <w:t>n voor zelfpublicatie aan</w:t>
      </w:r>
      <w:r w:rsidRPr="00C60EE2">
        <w:t>.</w:t>
      </w:r>
    </w:p>
    <w:p w:rsidR="00F16C82" w:rsidRDefault="00F16C82" w:rsidP="00FB1868">
      <w:pPr>
        <w:tabs>
          <w:tab w:val="left" w:pos="1418"/>
        </w:tabs>
        <w:spacing w:line="360" w:lineRule="auto"/>
        <w:ind w:left="567" w:firstLine="851"/>
      </w:pPr>
      <w:r w:rsidRPr="00C60EE2">
        <w:t xml:space="preserve">Het </w:t>
      </w:r>
      <w:r>
        <w:t>is afhankelijk</w:t>
      </w:r>
      <w:r w:rsidRPr="00C60EE2">
        <w:t xml:space="preserve"> van de loop van het interview in welke volgorde de</w:t>
      </w:r>
      <w:r>
        <w:t xml:space="preserve"> onderwerpen in de topiclijst worden besproken, omdat ik met de interviews een natuurlijk gesprek beoog. Wanneer een onderwerp op een bepaald moment door de respondent te sprake wordt gebracht negeer ik dit niet, maar grijp ik dit juist aan. Desalniettemin is het wel noodzakelijk dat ik in ieder interview alle onderwerpen en subonderwerpen bespreek met de respondent.</w:t>
      </w:r>
      <w:r w:rsidRPr="00C60EE2">
        <w:t xml:space="preserve"> </w:t>
      </w:r>
      <w:r>
        <w:t xml:space="preserve">Motieven voor zelfpublicatie die ik op neem in mijn topiclijst zijn het willen delen van informatie en foto’s, het handelen uit een vanzelfsprekende vorm van tijdverdrijf en het participeren omdat dit door de sociale omgeving wordt verwacht. </w:t>
      </w:r>
    </w:p>
    <w:p w:rsidR="00F16C82" w:rsidRDefault="00F16C82" w:rsidP="00FB1868">
      <w:pPr>
        <w:tabs>
          <w:tab w:val="left" w:pos="1418"/>
        </w:tabs>
        <w:spacing w:line="360" w:lineRule="auto"/>
        <w:ind w:left="567" w:firstLine="851"/>
      </w:pPr>
      <w:r>
        <w:t>Een vierde motief dat ik als onderwerp in de topiclijst plaats is de identiteitsontwikkeling. Met dit</w:t>
      </w:r>
      <w:r w:rsidRPr="00C60EE2">
        <w:t xml:space="preserve"> o</w:t>
      </w:r>
      <w:r>
        <w:t>nderwerp</w:t>
      </w:r>
      <w:r w:rsidRPr="00C60EE2">
        <w:t xml:space="preserve"> doel ik op de wijze waarop de respondent online een beeld van zichzelf neerzet en verandert. Hier </w:t>
      </w:r>
      <w:r>
        <w:t>vraag ik naar het zelfbeeld van de respondent en op welke manier hier vorm aan wordt gegeven bij de online identiteit. Ik vraag onder andere naar welke gedeelten van de identiteit gepubliceerd worden en welke niet</w:t>
      </w:r>
      <w:r w:rsidRPr="00C60EE2">
        <w:t xml:space="preserve"> en</w:t>
      </w:r>
      <w:r>
        <w:t xml:space="preserve"> in hoeverre deze handeling doelbewust is. Indien het een strategische handeling is vraag ik </w:t>
      </w:r>
      <w:r w:rsidRPr="00C60EE2">
        <w:t xml:space="preserve">in welke mate dit een gevoel van controle </w:t>
      </w:r>
      <w:r>
        <w:t xml:space="preserve">over de online identiteit </w:t>
      </w:r>
      <w:r w:rsidRPr="00C60EE2">
        <w:t xml:space="preserve">bij de respondent bewerkstelligt. </w:t>
      </w:r>
      <w:r>
        <w:t xml:space="preserve">Ik vraag naar de online zelfexpressie van de respondenten om te achterhalen of zij emoties uiten op het internet en of zij een bepaalde waarde toeschrijven aan het uiten van deze emoties. </w:t>
      </w:r>
    </w:p>
    <w:p w:rsidR="00F16C82" w:rsidRDefault="00F16C82" w:rsidP="00FB1868">
      <w:pPr>
        <w:tabs>
          <w:tab w:val="left" w:pos="1418"/>
        </w:tabs>
        <w:spacing w:line="360" w:lineRule="auto"/>
        <w:ind w:left="567" w:firstLine="851"/>
      </w:pPr>
      <w:r>
        <w:t xml:space="preserve">Het subonderwerp sociale goedkeuring heb ik in de topiclijst opgenomen om te achterhalen welke rol anderen spelen voor de respondent bij de online identiteitsontwikkeling. Om te weten te komen in welke mate sociale goedkeuring belangrijk is voor de respondent, vraag ik naar de wijze waarop van tevoren wordt nagedacht over de mogelijke reacties van anderen, de daadwerkelijke reacties die de respondent krijgt en naar de manier waarop de respondent zijn of haar keuzes voor user created content laat bepalen door deze vergelijkingen en reacties. Het ontwikkelen van sociale relaties neem ik als subonderwerp in de topiclijst op om na te gaan op welke manier user created content bij de respondenten een rol speelt in het omgaan met anderen. Daarom vraag ik naar online contact via user created content met bestaande offline relaties en naar nieuwe relaties die zijn ontstaan door zelfpublicatie. Hier wil ik ook van de respondenten weten welke rol zij toeschrijven aan zelfpublicatie binnen de contacten die zij hebben met andere mensen. </w:t>
      </w:r>
    </w:p>
    <w:p w:rsidR="00F16C82" w:rsidRDefault="00F16C82" w:rsidP="00FB1868">
      <w:pPr>
        <w:tabs>
          <w:tab w:val="left" w:pos="1418"/>
        </w:tabs>
        <w:spacing w:line="360" w:lineRule="auto"/>
        <w:ind w:left="567" w:firstLine="851"/>
      </w:pPr>
      <w:r w:rsidRPr="00C60EE2">
        <w:t xml:space="preserve">Wanneer ik </w:t>
      </w:r>
      <w:r>
        <w:t xml:space="preserve">naar </w:t>
      </w:r>
      <w:r w:rsidRPr="00C60EE2">
        <w:t xml:space="preserve">het onderwerp zelfverzekerdheid </w:t>
      </w:r>
      <w:r>
        <w:t>vraag,</w:t>
      </w:r>
      <w:r w:rsidRPr="00C60EE2">
        <w:t xml:space="preserve"> </w:t>
      </w:r>
      <w:r>
        <w:t>handel</w:t>
      </w:r>
      <w:r w:rsidRPr="00C60EE2">
        <w:t xml:space="preserve"> ik in eerste instantie </w:t>
      </w:r>
      <w:r>
        <w:t xml:space="preserve">om de effecten van online kritieken op de zelfverzekerdheid te achterhalen, maar ook om de aard te bepalen van </w:t>
      </w:r>
      <w:r w:rsidRPr="00C60EE2">
        <w:t>de kriti</w:t>
      </w:r>
      <w:r>
        <w:t>ek</w:t>
      </w:r>
      <w:r w:rsidRPr="00C60EE2">
        <w:t xml:space="preserve"> die de respondent over het algemeen krijgt op zijn of haar online identiteit. Tot slot wil ik ook weten hoe de zelfverzekerdheid op haar beurt weer effect heeft op de online identiteit. Is er sprake van sociale compensatie of van sociale bevestiging of heeft de zelfverzekerdheid geen effect op de online identiteit? </w:t>
      </w:r>
      <w:r>
        <w:t xml:space="preserve">Hiermee is zelfzekerheid het laatste motief voor zelfpublicatie in deze topiclijst. </w:t>
      </w:r>
    </w:p>
    <w:p w:rsidR="00F16C82" w:rsidRDefault="00F16C82" w:rsidP="00FB1868">
      <w:pPr>
        <w:tabs>
          <w:tab w:val="left" w:pos="1418"/>
        </w:tabs>
        <w:spacing w:line="360" w:lineRule="auto"/>
        <w:ind w:left="567"/>
      </w:pPr>
    </w:p>
    <w:p w:rsidR="00F16C82" w:rsidRPr="00F9500E" w:rsidRDefault="00F16C82" w:rsidP="00FB1868">
      <w:pPr>
        <w:pStyle w:val="ListParagraph"/>
        <w:tabs>
          <w:tab w:val="left" w:pos="1418"/>
        </w:tabs>
        <w:spacing w:line="360" w:lineRule="auto"/>
        <w:ind w:left="567"/>
        <w:rPr>
          <w:i/>
        </w:rPr>
      </w:pPr>
      <w:r>
        <w:rPr>
          <w:i/>
        </w:rPr>
        <w:t xml:space="preserve">2. </w:t>
      </w:r>
      <w:r w:rsidRPr="00F9500E">
        <w:rPr>
          <w:i/>
        </w:rPr>
        <w:t>Topiclijst voor de creatiescheppers</w:t>
      </w:r>
    </w:p>
    <w:p w:rsidR="00F16C82" w:rsidRDefault="00F16C82" w:rsidP="00FB1868">
      <w:pPr>
        <w:tabs>
          <w:tab w:val="left" w:pos="1418"/>
        </w:tabs>
        <w:spacing w:line="360" w:lineRule="auto"/>
        <w:ind w:left="567"/>
      </w:pPr>
      <w:r w:rsidRPr="00C60EE2">
        <w:t xml:space="preserve">De </w:t>
      </w:r>
      <w:r>
        <w:t xml:space="preserve">topiclijst die ik gebruik </w:t>
      </w:r>
      <w:r w:rsidRPr="00C60EE2">
        <w:t>voor het interviewen van de creatiescheppers is terug te vinden in bijlage 1.2</w:t>
      </w:r>
      <w:r>
        <w:t>. Deze topiclijst</w:t>
      </w:r>
      <w:r w:rsidRPr="00C60EE2">
        <w:t xml:space="preserve"> is op soortgelijke wijze gestructureerd als de topiclijst voor de zelfscheppers. </w:t>
      </w:r>
      <w:r>
        <w:t>Ook bij de interviews met de creatiescheppers begin ik met een korte introductie waarin ik aangeef wat het onderwerp van onderzoek is en dat ik daarbij geïnteresseerd ben in de ervaringen van de respondent. Vervolgens stel ik ook hier vragen die een makkelijk en beschrijvend antwoord van de respondent verwachten. Dit geeft de respondent de mogelijkheid om te wennen aan het interview en levert mij bruikbare informatie. Door het verwerven van deze informatie weet ik namelijk waar de respondent over praat en tegelijkertijd kan ik de informatie verwerken in mijn vervolgvragen. De onderwerpen waarmee ik begin zijn het internetgebruik van de respondent, de creativiteit van respondent en de wijze waarop deze creativiteit wordt geuit op het internet.</w:t>
      </w:r>
    </w:p>
    <w:p w:rsidR="00F16C82" w:rsidRDefault="00F16C82" w:rsidP="00FB1868">
      <w:pPr>
        <w:tabs>
          <w:tab w:val="left" w:pos="1418"/>
          <w:tab w:val="left" w:pos="4253"/>
        </w:tabs>
        <w:spacing w:line="360" w:lineRule="auto"/>
        <w:ind w:left="567" w:firstLine="851"/>
      </w:pPr>
      <w:r>
        <w:t xml:space="preserve">Wanneer ik voldoende informatie verzameld heb over de online creativiteit van de respondent en de respondent zelf aan het interview gewend is, vraag ik naar de motieven voor het publiceren van user created content. De volgende onderwerpen neem in ik in de topiclijst op: de plezierige ervaring van het maken van user created content, zelfexpressie, zelfactualisering, sociale interactie, professionele ambities en zelfbescherming. Daarnaast heb ik ook de toegankelijkheid van internet opgenomen als onderwerp in de topiclijst. Dit is niet direct een motief, maar de mate waarin de respondenten gestimuleerd worden tot het publiceren van creatief werk online vanwege de toegankelijkheid heeft wel mijn interesse. </w:t>
      </w:r>
    </w:p>
    <w:p w:rsidR="00F16C82" w:rsidRPr="00C60EE2" w:rsidRDefault="00F16C82" w:rsidP="00FB1868">
      <w:pPr>
        <w:tabs>
          <w:tab w:val="left" w:pos="1418"/>
        </w:tabs>
        <w:spacing w:line="360" w:lineRule="auto"/>
        <w:ind w:left="567" w:firstLine="851"/>
      </w:pPr>
      <w:r w:rsidRPr="00C60EE2">
        <w:t xml:space="preserve">Wanneer ik </w:t>
      </w:r>
      <w:r>
        <w:t>vraag naar</w:t>
      </w:r>
      <w:r w:rsidRPr="00C60EE2">
        <w:t xml:space="preserve"> zelfexpressie </w:t>
      </w:r>
      <w:r>
        <w:t>bij</w:t>
      </w:r>
      <w:r w:rsidRPr="00C60EE2">
        <w:t xml:space="preserve"> de respondent, ben ik geïnteresseerd in de mate van intellectuele openheid</w:t>
      </w:r>
      <w:r>
        <w:t xml:space="preserve"> </w:t>
      </w:r>
      <w:r w:rsidRPr="00C60EE2">
        <w:t xml:space="preserve">die de respondent ervaart. </w:t>
      </w:r>
      <w:r>
        <w:t>Ik vind</w:t>
      </w:r>
      <w:r w:rsidRPr="00C60EE2">
        <w:t xml:space="preserve"> het belangrijk om hier de persoonlijke kenmerken van de respondent te </w:t>
      </w:r>
      <w:r>
        <w:t>achterhalen</w:t>
      </w:r>
      <w:r w:rsidRPr="00C60EE2">
        <w:t xml:space="preserve"> die terugkomen in het gepubliceerde werk. </w:t>
      </w:r>
      <w:r>
        <w:t>Ook zal ik vragen naar de mate van openheid die de respondent ervaart door dit werk te publiceren. Zelfactualisering bestaat uit persoonlijke vooruitgang en het krijgen van bevestiging en roem. Bij persoonlijke vooruitgang vraag ik</w:t>
      </w:r>
      <w:r w:rsidRPr="00C60EE2">
        <w:t xml:space="preserve"> naar de kritieken die </w:t>
      </w:r>
      <w:r>
        <w:t xml:space="preserve">een </w:t>
      </w:r>
      <w:r w:rsidRPr="00C60EE2">
        <w:t xml:space="preserve">respondent krijgt op het gepubliceerde werk, welke waarde deze kritiek heeft voor de respondent en de wijze waarop de respondent deze kritiek verwerkt. </w:t>
      </w:r>
      <w:r>
        <w:t>Bij het krijgen van bevestiging en roem vraag ik wie het publiek is van de respondent,</w:t>
      </w:r>
      <w:r w:rsidRPr="00C60EE2">
        <w:t xml:space="preserve"> </w:t>
      </w:r>
      <w:r>
        <w:t xml:space="preserve">in </w:t>
      </w:r>
      <w:r w:rsidRPr="00C60EE2">
        <w:t>hoeverre de respondent zich opgemerkt voelt door het publiek en welke reputatie de respondent denkt te hebben bij het publiek.</w:t>
      </w:r>
    </w:p>
    <w:p w:rsidR="00F16C82" w:rsidRDefault="00F16C82" w:rsidP="00FB1868">
      <w:pPr>
        <w:tabs>
          <w:tab w:val="left" w:pos="1418"/>
        </w:tabs>
        <w:spacing w:line="360" w:lineRule="auto"/>
        <w:ind w:left="567" w:firstLine="851"/>
      </w:pPr>
      <w:r>
        <w:t>Om te achterhalen in hoeverre de respondent gemotiveerd wordt door een verlangen naar sociale interactie vraag ik naar de wijze van communiceren met publiek en andere mensen die hetzelfde creatieve product online delen. Ook vraag ik hier naar een eventueel gemeenschapsgevoel en naar eventuele samenwerkingen met andere mensen die online orden ontmoet. Om te achterhalen in hoeverre professionele ambities een motivatie voor de respondent zijn om creatief werk online te publiceren, zal ik vragen naar de online portfolio en de online reputatie van de respondent.</w:t>
      </w:r>
      <w:r w:rsidRPr="00C60EE2">
        <w:t xml:space="preserve"> Tot slot </w:t>
      </w:r>
      <w:r>
        <w:t>is zelfbescherming een motief voor het maken van creatieve user created content dat ik in de topiclijst opneem</w:t>
      </w:r>
      <w:r w:rsidRPr="00C60EE2">
        <w:t xml:space="preserve">. </w:t>
      </w:r>
      <w:r>
        <w:t>Hier vraag ik</w:t>
      </w:r>
      <w:r w:rsidRPr="00C60EE2">
        <w:t xml:space="preserve"> welke vormen </w:t>
      </w:r>
      <w:r>
        <w:t xml:space="preserve">van </w:t>
      </w:r>
      <w:r w:rsidRPr="00C60EE2">
        <w:t>kritiek de respondent ontvangt op het gepubliceerde werk en welk effect deze kritieken op de zelfverzekerdheid hebben</w:t>
      </w:r>
      <w:r>
        <w:t xml:space="preserve">en welk effect deze </w:t>
      </w:r>
      <w:r w:rsidRPr="00C60EE2">
        <w:t xml:space="preserve">zelfverzekerdheid </w:t>
      </w:r>
      <w:r>
        <w:t xml:space="preserve">weer </w:t>
      </w:r>
      <w:r w:rsidRPr="00C60EE2">
        <w:t xml:space="preserve">heeft op het publiceren van meer creatief werk online. </w:t>
      </w:r>
    </w:p>
    <w:p w:rsidR="00F16C82" w:rsidRDefault="00F16C82" w:rsidP="00FB1868">
      <w:pPr>
        <w:tabs>
          <w:tab w:val="left" w:pos="1418"/>
        </w:tabs>
        <w:spacing w:line="360" w:lineRule="auto"/>
        <w:ind w:left="567"/>
      </w:pPr>
    </w:p>
    <w:p w:rsidR="00F16C82" w:rsidRPr="00A65DCB" w:rsidRDefault="00F16C82" w:rsidP="00FB1868">
      <w:pPr>
        <w:tabs>
          <w:tab w:val="left" w:pos="1418"/>
        </w:tabs>
        <w:spacing w:line="360" w:lineRule="auto"/>
        <w:ind w:left="567"/>
        <w:rPr>
          <w:i/>
        </w:rPr>
      </w:pPr>
      <w:r w:rsidRPr="00A65DCB">
        <w:rPr>
          <w:i/>
        </w:rPr>
        <w:t>Voorbereiding op interviews</w:t>
      </w:r>
    </w:p>
    <w:p w:rsidR="00F16C82" w:rsidRDefault="00F16C82" w:rsidP="00FB1868">
      <w:pPr>
        <w:tabs>
          <w:tab w:val="left" w:pos="1418"/>
        </w:tabs>
        <w:spacing w:line="360" w:lineRule="auto"/>
        <w:ind w:left="567"/>
      </w:pPr>
      <w:r>
        <w:t xml:space="preserve">Ik nam twee proefinterviews af om mijn topiclijsten te testen. Naar aanleiding hiervan trok ik drie conclusies met betrekking tot het onderzoek. Ten eerste bestonden de topiclijsten in eerste instantie uit enkele steekwoorden, maar dit bleek juist een onoverzichtelijke manier van werken, omdat ik gedurende het interview niet precies genoeg kon inschatten op welke vragen ik een antwoord had gekregen. Door de topiclijsten te structureren zoals ik hierboven heb beschreven en dus juist concrete vragen te gebruiken, heb ik dit probleem niet tijdens het afnemen van de daadwerkelijke interviews. </w:t>
      </w:r>
    </w:p>
    <w:p w:rsidR="00F16C82" w:rsidRDefault="00F16C82" w:rsidP="00FB1868">
      <w:pPr>
        <w:tabs>
          <w:tab w:val="left" w:pos="1418"/>
        </w:tabs>
        <w:spacing w:line="360" w:lineRule="auto"/>
        <w:ind w:left="567" w:firstLine="851"/>
      </w:pPr>
      <w:r>
        <w:t>Door het afnemen van proefinterviews is het mij ook duidelijk geworden dat het op gang houden van het gesprek belangrijk is, omdat daar een sfeer wordt gecreëerd waarin de respondent open kan vertellen. Deze openheid stimuleer ik ook door voorafgaand aan het interview te benadrukken dat wat aan mij wordt verteld vertrouwelijk is en slechts voor dit onderzoek wordt gebruikt. Ook benadruk ik de anonimiteit van de respondent door de vertellen dat zij niet met hun eigen naam worden vermeld. Door een echt gesprek te simuleren creëer ik dus een vertrouwelijke sfeer. Ik waak er echter wel voor dat ik niet te veel mee ga in dit echte gesprek, omdat het wel mijn doel is om zekere informatie te ontvangen. Ik blijf geconcentreerd op de relevante onderwerpen.</w:t>
      </w:r>
    </w:p>
    <w:p w:rsidR="00F16C82" w:rsidRDefault="00F16C82" w:rsidP="00FB1868">
      <w:pPr>
        <w:tabs>
          <w:tab w:val="left" w:pos="1418"/>
        </w:tabs>
        <w:spacing w:line="360" w:lineRule="auto"/>
        <w:ind w:left="567" w:firstLine="851"/>
      </w:pPr>
      <w:r>
        <w:t xml:space="preserve">Een derde conclusie die ik trek uit de proefinterviews is dat de respondenten makkelijk vertellen aan de hand van voorbeelden. Niet alleen vraag ik in mijn interviews naar voorbeelden, maar de interviews zijn ook zo gesitueerd dat de respondent en ik samen achter plaatsnemen achter een computer. Hierbij zal ik de respondent vragen mij delen van hun publicaties te laten zien en hierover te vertellen. Dit helpt mij bij het begrijpen van hun verhalen, maar biedt de respondenten tegelijkertijd een middel aan de hand waarvan zij hun verhaal structuur kunnen geven. </w:t>
      </w:r>
    </w:p>
    <w:p w:rsidR="00F16C82" w:rsidRDefault="00F16C82" w:rsidP="00FB1868">
      <w:pPr>
        <w:tabs>
          <w:tab w:val="left" w:pos="1418"/>
        </w:tabs>
        <w:spacing w:line="360" w:lineRule="auto"/>
        <w:ind w:left="567"/>
      </w:pPr>
    </w:p>
    <w:p w:rsidR="00F16C82" w:rsidRDefault="00F16C82" w:rsidP="00FB1868">
      <w:pPr>
        <w:tabs>
          <w:tab w:val="left" w:pos="1418"/>
        </w:tabs>
        <w:spacing w:line="360" w:lineRule="auto"/>
        <w:ind w:left="567"/>
        <w:rPr>
          <w:i/>
        </w:rPr>
      </w:pPr>
      <w:r>
        <w:rPr>
          <w:i/>
        </w:rPr>
        <w:t>Het werven van r</w:t>
      </w:r>
      <w:r w:rsidRPr="007479D0">
        <w:rPr>
          <w:i/>
        </w:rPr>
        <w:t>espondenten</w:t>
      </w:r>
    </w:p>
    <w:p w:rsidR="00F16C82" w:rsidRDefault="00F16C82" w:rsidP="00FB1868">
      <w:pPr>
        <w:tabs>
          <w:tab w:val="left" w:pos="1418"/>
        </w:tabs>
        <w:spacing w:line="360" w:lineRule="auto"/>
        <w:ind w:left="567"/>
      </w:pPr>
      <w:r>
        <w:t xml:space="preserve">Omdat ik hier twee vormen van user created content onderscheid, neem ik ook twee groepen respondenten. De ene groep doet aan zelfpublicatie de andere groep publiceert creatief werk op het internet. Beide groepen respondenten bestaan uit jongeren tussen de vijftien en negentien jaar oud. In mijn theoretisch kader heb ik beargumenteerd waarom mensen die ouder zijn niet meegenomen worden in dit onderzoek. Dit is kort gezegd omdat zij in mindere mate met digitale technologieën zijn opgegroeid dan de mensen die in 1990 of later zijn geboren. Aan de leeftijd van mijn respondenten stel ik ook een ondergrens, omdat ik het van belang acht dat de respondenten redelijker wijs hun ervaringen onder woorden kunnen brengen. </w:t>
      </w:r>
    </w:p>
    <w:p w:rsidR="00F16C82" w:rsidRDefault="00F16C82" w:rsidP="00FB1868">
      <w:pPr>
        <w:tabs>
          <w:tab w:val="left" w:pos="1418"/>
        </w:tabs>
        <w:spacing w:line="360" w:lineRule="auto"/>
        <w:ind w:left="567" w:firstLine="851"/>
      </w:pPr>
      <w:r>
        <w:t xml:space="preserve">Buiten deze leeftijdscategorie en het gegeven dat de respondenten user created content maken en publiceren, stel ik geen eisen aan mijn respondenten. Ook acht ik het niet van belang om zekere verdelingen te maken tussen de verschillende respondenten wat betreft, geslacht, etnische afkomst of opleidingsniveau. Ik ben geïnteresseerd in de individuele motieven voor deze vorm van mediagebruik en het is niet mijn doel om vergelijkingen te maken in demografische kenmerken of sociaaleconomische achtergronden van de respondenten.  </w:t>
      </w:r>
    </w:p>
    <w:p w:rsidR="00F16C82" w:rsidRDefault="00F16C82" w:rsidP="00FB1868">
      <w:pPr>
        <w:tabs>
          <w:tab w:val="left" w:pos="1418"/>
        </w:tabs>
        <w:spacing w:line="360" w:lineRule="auto"/>
        <w:ind w:left="567" w:firstLine="851"/>
      </w:pPr>
      <w:r>
        <w:t>Opmerkelijk genoeg blijkt het plaatsen van oproepen en het benaderen van mensen op het internet niet een vruchtbare methode om respondenten te werven. Diverse andere benaderingen blijken wel geschikt. Ten eerste raadpleegde ik mijn eigen sociale netwerk. Hierbij heb ik ervoor gekozen om geen bekenden van mij te interviewen, omdat het aannemelijk is dat zij niet alle vertrouwelijke informatie met mij willen delen of dat het interview een informele sfeer krijgt. Bekenden van mij kennen echter wel voor mij onbekende mogelijke respondenten. Deze mensen heb ik zelf benaderd. Ook door het benaderen van mensen op scholen en in openbare gelegenheden vind ik respondenten. Deze mensen spreek ik aan om te vragen of zij geïnteresseerd zijn in het meewerken aan een onderzoek, om vervolgens per e-mail tot concrete afspraken te komen. Tenslotte levert de zogenoemde sneeuwmethode mij de resterende respondenten op, omdat andere respondenten mij mogelijke andere respondenten voordragen.</w:t>
      </w:r>
    </w:p>
    <w:p w:rsidR="00F16C82" w:rsidRDefault="00F16C82" w:rsidP="00FB1868">
      <w:pPr>
        <w:tabs>
          <w:tab w:val="left" w:pos="1418"/>
        </w:tabs>
        <w:spacing w:line="360" w:lineRule="auto"/>
        <w:ind w:left="567" w:firstLine="851"/>
      </w:pPr>
      <w:r>
        <w:t>Na het benaderen van de respondenten</w:t>
      </w:r>
      <w:r w:rsidRPr="004D32E8">
        <w:t xml:space="preserve"> </w:t>
      </w:r>
      <w:r>
        <w:t>leg ik hen kort uit</w:t>
      </w:r>
      <w:r w:rsidRPr="004D32E8">
        <w:t xml:space="preserve"> we</w:t>
      </w:r>
      <w:r>
        <w:t>lk onderzoek ik doe. Hierbij</w:t>
      </w:r>
      <w:r w:rsidRPr="004D32E8">
        <w:t xml:space="preserve"> </w:t>
      </w:r>
      <w:r>
        <w:t xml:space="preserve">treed </w:t>
      </w:r>
      <w:r w:rsidRPr="004D32E8">
        <w:t>ik ni</w:t>
      </w:r>
      <w:r>
        <w:t>et in details, omdat ik de gedachten van de respondent niet van te voren wil structureren. Wel benadruk ik</w:t>
      </w:r>
      <w:r w:rsidRPr="004D32E8">
        <w:t xml:space="preserve"> dat ik geïnteresseerd ben in de persoonlijke ervaringen van de respo</w:t>
      </w:r>
      <w:r>
        <w:t>ndenten. Van de respondenten vraag</w:t>
      </w:r>
      <w:r w:rsidRPr="004D32E8">
        <w:t xml:space="preserve"> ik o</w:t>
      </w:r>
      <w:r>
        <w:t>ok niet veel informatie</w:t>
      </w:r>
      <w:r w:rsidRPr="004D32E8">
        <w:t xml:space="preserve">, omdat ik </w:t>
      </w:r>
      <w:r>
        <w:t xml:space="preserve">ook </w:t>
      </w:r>
      <w:r w:rsidRPr="004D32E8">
        <w:t xml:space="preserve">mijn gedachten voorafgaand aan </w:t>
      </w:r>
      <w:r>
        <w:t>het interview niet te veel wil structureren. Uiteraard i</w:t>
      </w:r>
      <w:r w:rsidRPr="004D32E8">
        <w:t>s het wel van belang van tevoren te weten of de respondent binnen de gestel</w:t>
      </w:r>
      <w:r>
        <w:t>de leeftijdscategorie valt</w:t>
      </w:r>
      <w:r w:rsidRPr="004D32E8">
        <w:t xml:space="preserve"> </w:t>
      </w:r>
      <w:r>
        <w:t>en of er daadwerkelijk sprake i</w:t>
      </w:r>
      <w:r w:rsidRPr="004D32E8">
        <w:t xml:space="preserve">s van een vorm van zelfpublicatie dan wel </w:t>
      </w:r>
      <w:r>
        <w:t xml:space="preserve">van </w:t>
      </w:r>
      <w:r w:rsidRPr="004D32E8">
        <w:t>p</w:t>
      </w:r>
      <w:r>
        <w:t>ublicatie van creatief werk</w:t>
      </w:r>
      <w:r w:rsidRPr="004D32E8">
        <w:t xml:space="preserve">. Slechts in het geval van één respondent </w:t>
      </w:r>
      <w:r>
        <w:t>besluit ik</w:t>
      </w:r>
      <w:r w:rsidRPr="004D32E8">
        <w:t xml:space="preserve"> een interview af te nemen, terwijl</w:t>
      </w:r>
      <w:r>
        <w:t xml:space="preserve"> hij niet aan deze eisen voldoet</w:t>
      </w:r>
      <w:r w:rsidRPr="004D32E8">
        <w:t>. Deze respondent ui</w:t>
      </w:r>
      <w:r>
        <w:t>t de groep creatiescheppers valt</w:t>
      </w:r>
      <w:r w:rsidRPr="004D32E8">
        <w:t xml:space="preserve"> wel binnen de leef</w:t>
      </w:r>
      <w:r>
        <w:t>tijdscategorie, maar publiceert</w:t>
      </w:r>
      <w:r w:rsidRPr="004D32E8">
        <w:t xml:space="preserve"> op het moment van het interview geen creatief werk</w:t>
      </w:r>
      <w:r>
        <w:t xml:space="preserve"> meer online. Dit heeft</w:t>
      </w:r>
      <w:r w:rsidRPr="004D32E8">
        <w:t xml:space="preserve"> hij in het verleden wel gedaan, maar was hie</w:t>
      </w:r>
      <w:r>
        <w:t>r mee gestopt. Zijn verhaal lijkt</w:t>
      </w:r>
      <w:r w:rsidRPr="004D32E8">
        <w:t xml:space="preserve"> mij relevant bi</w:t>
      </w:r>
      <w:r>
        <w:t>nnen dit onderzoek en daarom maak</w:t>
      </w:r>
      <w:r w:rsidRPr="004D32E8">
        <w:t xml:space="preserve"> </w:t>
      </w:r>
      <w:r>
        <w:t>ik hier een uitzondering door iemand te interviewen die niet langer creatief werk online publiceert</w:t>
      </w:r>
      <w:r w:rsidRPr="004D32E8">
        <w:t>.</w:t>
      </w:r>
    </w:p>
    <w:p w:rsidR="00F16C82" w:rsidRDefault="00F16C82" w:rsidP="00FB1868">
      <w:pPr>
        <w:tabs>
          <w:tab w:val="left" w:pos="1418"/>
        </w:tabs>
        <w:spacing w:line="360" w:lineRule="auto"/>
        <w:ind w:left="567"/>
      </w:pPr>
    </w:p>
    <w:p w:rsidR="00F16C82" w:rsidRPr="00E45AD3" w:rsidRDefault="00F16C82" w:rsidP="00FB1868">
      <w:pPr>
        <w:tabs>
          <w:tab w:val="left" w:pos="1418"/>
        </w:tabs>
        <w:spacing w:line="360" w:lineRule="auto"/>
        <w:ind w:left="567"/>
        <w:rPr>
          <w:i/>
        </w:rPr>
      </w:pPr>
      <w:r w:rsidRPr="00E45AD3">
        <w:rPr>
          <w:i/>
        </w:rPr>
        <w:t xml:space="preserve">Het </w:t>
      </w:r>
      <w:r>
        <w:rPr>
          <w:i/>
        </w:rPr>
        <w:t>afnemen</w:t>
      </w:r>
      <w:r w:rsidRPr="00E45AD3">
        <w:rPr>
          <w:i/>
        </w:rPr>
        <w:t xml:space="preserve"> en verwerken van de interviews</w:t>
      </w:r>
    </w:p>
    <w:p w:rsidR="00F16C82" w:rsidRDefault="00F16C82" w:rsidP="00FB1868">
      <w:pPr>
        <w:tabs>
          <w:tab w:val="left" w:pos="1418"/>
        </w:tabs>
        <w:spacing w:line="360" w:lineRule="auto"/>
        <w:ind w:left="567"/>
      </w:pPr>
      <w:r>
        <w:t>In totaal neem ik twaalf interviews af waarvan zes met zelfscheppers en zes met creatiescheppers. Deze interviews vinden plaats op locaties die door de respondenten werden aangegeven. In veel gevallen gebeurt dit bij de respondent in huis of bij de respondent op school. Een enkele respondent vindt het prettig om op neutraal terrein af te spreken. In deze gevallen stel ik de stadsbibliotheek voor. De lengte van de antwoorden verschilt sterk tussen de respondenten. Dit geldt ook voor de kwaliteit van de antwoorden die in eerste instantie werden gegeven. Bij sommige respondenten is het stellen van één vraag genoeg voor een concreet en relevant antwoord, terwijl ik andere respondenten wat meer tijd en ruimte moet geven voor het formuleren van een bruikbaar antwoord. Vanwege deze redenen wisselen de lengtes van de interviews van achttien tot achtenveertig minuten.</w:t>
      </w:r>
    </w:p>
    <w:p w:rsidR="00F16C82" w:rsidRDefault="00F16C82" w:rsidP="00FB1868">
      <w:pPr>
        <w:tabs>
          <w:tab w:val="left" w:pos="1418"/>
        </w:tabs>
        <w:spacing w:line="360" w:lineRule="auto"/>
        <w:ind w:left="567"/>
      </w:pPr>
      <w:r>
        <w:tab/>
        <w:t xml:space="preserve">Alle interviews neem ik op een geluidsdrager op en transcribeer ik. De transcripties zijn zo letterlijk mogelijk met enkele kleine aanpassen omwille van het leesgemak. Verhaspelingen, kuchjes en korte pauzes in de antwoorden neem ik niet op in de transcripties. Spreektaal verander ik in enkele gevallen in schrijftaal. Zo verander ik bijvoorbeeld het woord ‘effe’ in ‘even’ en het woord ‘ie’ in ‘hij’. Vanwege de omvang van de transcripties lever ik deze niet als bijlagen, maar deze zijn bij mij op te vragen. </w:t>
      </w:r>
    </w:p>
    <w:p w:rsidR="00F16C82" w:rsidRDefault="00F16C82" w:rsidP="00FB1868">
      <w:pPr>
        <w:tabs>
          <w:tab w:val="left" w:pos="1418"/>
        </w:tabs>
        <w:spacing w:line="360" w:lineRule="auto"/>
        <w:ind w:left="567"/>
      </w:pPr>
    </w:p>
    <w:p w:rsidR="00F16C82" w:rsidRPr="005C5AF6" w:rsidRDefault="00F16C82" w:rsidP="00FB1868">
      <w:pPr>
        <w:tabs>
          <w:tab w:val="left" w:pos="1418"/>
        </w:tabs>
        <w:spacing w:line="360" w:lineRule="auto"/>
        <w:ind w:left="567"/>
        <w:rPr>
          <w:i/>
        </w:rPr>
      </w:pPr>
      <w:r w:rsidRPr="005C5AF6">
        <w:rPr>
          <w:i/>
        </w:rPr>
        <w:t>Het coderen en analyseren van de interviews</w:t>
      </w:r>
    </w:p>
    <w:p w:rsidR="00F16C82" w:rsidRDefault="00F16C82" w:rsidP="00FB1868">
      <w:pPr>
        <w:tabs>
          <w:tab w:val="left" w:pos="1418"/>
        </w:tabs>
        <w:spacing w:line="360" w:lineRule="auto"/>
        <w:ind w:left="567"/>
      </w:pPr>
      <w:r>
        <w:t xml:space="preserve">Voor het coderen en analyseren van mijn data gebruik ik Boeije’s (2002) </w:t>
      </w:r>
      <w:r w:rsidRPr="008A6A7E">
        <w:t>constant comparative method</w:t>
      </w:r>
      <w:r>
        <w:t xml:space="preserve"> (CCM). Deze methode past binnen de </w:t>
      </w:r>
      <w:r w:rsidRPr="008A6A7E">
        <w:t>grounded theory-</w:t>
      </w:r>
      <w:r>
        <w:t>benadering die ervan uitgaat dat door een vergelijkende analyse van kwalitatieve gegevens theorieën naar voren komen uit de data door deze te analyseren. De vergelijking vindt plaats door te coderen en te categoriseren en uiteindelijk verbanden te kunnen leggen tussen deze verschillende categorieën. Hierbij gaat het er niet alleen om alle gelijkenissen tussen de verschillende respondenten op te sommen, maar ook om de verschillen tussen de respondenten te benoemen (Boeije, 2002, p. 392, 393). Omdat ik dit onderzoek uitvoer op basis van theorieën is deze methode niet geheel inductief, maar met dit onderzoek draag ik wel bij aan verdere theoretische ontwikkeling. Dit kan zelfs leiden tot nieuwe theoretische stappen.</w:t>
      </w:r>
    </w:p>
    <w:p w:rsidR="00F16C82" w:rsidRDefault="00F16C82" w:rsidP="00FB1868">
      <w:pPr>
        <w:tabs>
          <w:tab w:val="left" w:pos="1418"/>
        </w:tabs>
        <w:spacing w:line="360" w:lineRule="auto"/>
        <w:ind w:left="567"/>
      </w:pPr>
      <w:r>
        <w:tab/>
        <w:t>Bij CCM draait het om een combinatie van fragmenteren en verbinden. Met fragmenteren wordt het coderen van de data bedoeld. Hierbij draait het erom om onderdelen van de interviews uit hun context te halen te plaatsen binnen één thema dat relevant is binnen de onderzoeksvragen. Hier gebruik ik een combinatie van open coderen en thematisch coderen. Zoals ik eerder heb aangegeven zijn er enkele onderwerpen waar ik mijn respondenten naar vraag en deze onderwerpen gebruik ik als basis voor mijn labels. Hier codeer ik dus thematisch. Ik heb ook aangegeven dat ik weldegelijk open sta voor antwoorden die ik niet van tevoren heb voorzien en daarom zal ik dus ook aandacht besteden aan het creëren van nieuwe labels. Ik codeer naast thematisch dus ook open en mijn werkwijze is zowel deductief als inductief.</w:t>
      </w:r>
    </w:p>
    <w:p w:rsidR="00F16C82" w:rsidRDefault="00F16C82" w:rsidP="00FB1868">
      <w:pPr>
        <w:tabs>
          <w:tab w:val="left" w:pos="1418"/>
        </w:tabs>
        <w:spacing w:line="360" w:lineRule="auto"/>
        <w:ind w:left="567" w:firstLine="851"/>
      </w:pPr>
      <w:r>
        <w:t xml:space="preserve">Door te verbinden worden de losse onderdelen van het coderen juist weer aan elkaar gekoppeld om één verhaal te creëren. Een correcte analyse kan niet zonder een combinatie van fragmenteren en verbinden (Boeije, 2002, p. 394). Het vergelijkende proces van fragmenteren en verbinden moet op verschillende niveaus afspelen afhankelijk van de vragen die beantwoord dienen te worden. Hier maak ik op drie niveaus vergelijkingen in mijn analyse. </w:t>
      </w:r>
    </w:p>
    <w:p w:rsidR="00F16C82" w:rsidRDefault="00F16C82" w:rsidP="00FB1868">
      <w:pPr>
        <w:tabs>
          <w:tab w:val="left" w:pos="1418"/>
        </w:tabs>
        <w:spacing w:line="360" w:lineRule="auto"/>
        <w:ind w:left="567"/>
      </w:pPr>
      <w:r>
        <w:tab/>
        <w:t>Allereerst vergelijk ik mijn data binnen ieder individueel interview. Door fragmenten die binnen het interview met elkaar samenhangen te verbinden krijg ik een duidelijk beeld van het gehele verhaal dat iedere respondent mij heeft verteld. Hierdoor kan ik van ieder interview een samenvatting geven. Door de losse onderdelen van ieder interview te interpreteren is het ook mogelijk om tegenstrijdige antwoorden te verklaren door te kijken naar de context waarin deze antwoorden zijn gegeven. Hier maak ik ook nieuwe labels, omdat ik zie welke antwoorden niet binnen de labels passen die ik baseer op mijn topiclijsten.</w:t>
      </w:r>
    </w:p>
    <w:p w:rsidR="00F16C82" w:rsidRDefault="00F16C82" w:rsidP="00FB1868">
      <w:pPr>
        <w:tabs>
          <w:tab w:val="left" w:pos="1418"/>
        </w:tabs>
        <w:spacing w:line="360" w:lineRule="auto"/>
        <w:ind w:left="567"/>
      </w:pPr>
      <w:r>
        <w:tab/>
        <w:t>Het tweede niveau waarop ik mijn interviews analyseer is per groep respondenten. Binnen de groep zelfscheppers en binnen de groep creatiescheppers leg ik dus de verschillende interviews naast elkaar. De labels die zijn afgeleid uit mijn topiclijsten en de nieuwe labels waar ik deze mee aanvul spreid ik over de gehele groep uit. Hierdoor zie ik welke respondenten dezelfde ervaringen hebben. Binnen ieder label ontstaat dus een inventaris aan antwoorden en door deze antwoorden met elkaar te vergelijken kan ik concepten maken met betrekking tot deze labels. De concepten zijn dus de bevindingen over één onderwerp binnen een groep respondenten. Door vervolgens de verschillende concepten naast elkaar te leggen ontstaan en bepaalde verbanden. Hierbij vergelijk ik ook de interviews met elkaar om te achterhalen welke ervaringen van de respondenten afwijken van deze verbanden.</w:t>
      </w:r>
    </w:p>
    <w:p w:rsidR="00F16C82" w:rsidRDefault="00F16C82" w:rsidP="00FB1868">
      <w:pPr>
        <w:tabs>
          <w:tab w:val="left" w:pos="1418"/>
        </w:tabs>
        <w:spacing w:line="360" w:lineRule="auto"/>
        <w:ind w:left="567"/>
      </w:pPr>
      <w:r>
        <w:tab/>
        <w:t xml:space="preserve">Het laatste niveau waarop ik mijn analyse toepas is de vergelijking tussen de groep zelfscheppers en de groep creatiescheppers. Hoewel ik voor beide groepen een andere topiclijst heb gebruikt, bespreken zij toch veel dezelfde onderwerpen. Bovendien zijn beide groepen respondenten ondervraagt over hun ervaringen met en motieven voor het maken van user created content. Ook laat ik bij het interviewen van beide groepen ruimte open voor nieuwe bevindingen. Deze kunnen ook overeenkomen of verschillen. Bij de vergelijking gebruik ik de labels die ik eerder op beide groepen heb toegepast. Dit zijn zowel de labels die ik afleid van de topiclijsten als de nieuwe labels. Nu kan ik zien welke onderwerpen voor beide groepen relevant zijn en welke niet. Binnen de onderwerpen die voor beide groepen relevant zijn kunnen concepten en verbanden overeenkomen, maar ook verschillen. Omdat ik op het tweede niveau van mijn analyse concepten en verbanden heb gemaakt die de ervaringen van de respondenten per groep afzonderlijk verklaren, zal ik in staat zijn om de overeenkomsten en verschillen tussen beide groepen te kunnen verklaren in de slotfase van mijn analyse door deze met elkaar te vergelijken. </w:t>
      </w:r>
    </w:p>
    <w:p w:rsidR="00F16C82" w:rsidRPr="00765B07" w:rsidRDefault="00F16C82" w:rsidP="00FB1868">
      <w:pPr>
        <w:tabs>
          <w:tab w:val="left" w:pos="1418"/>
        </w:tabs>
        <w:spacing w:line="360" w:lineRule="auto"/>
        <w:ind w:left="567"/>
        <w:rPr>
          <w:b/>
        </w:rPr>
      </w:pPr>
      <w:r>
        <w:rPr>
          <w:b/>
        </w:rPr>
        <w:t>Resul</w:t>
      </w:r>
      <w:r w:rsidRPr="00765B07">
        <w:rPr>
          <w:b/>
        </w:rPr>
        <w:t>taten</w:t>
      </w:r>
    </w:p>
    <w:p w:rsidR="00F16C82" w:rsidRDefault="00F16C82" w:rsidP="00FB1868">
      <w:pPr>
        <w:tabs>
          <w:tab w:val="left" w:pos="1418"/>
        </w:tabs>
        <w:spacing w:line="360" w:lineRule="auto"/>
      </w:pPr>
    </w:p>
    <w:p w:rsidR="00F16C82" w:rsidRPr="005F6375" w:rsidRDefault="00F16C82" w:rsidP="00FB1868">
      <w:pPr>
        <w:tabs>
          <w:tab w:val="left" w:pos="1418"/>
        </w:tabs>
        <w:spacing w:line="360" w:lineRule="auto"/>
        <w:ind w:left="567"/>
        <w:rPr>
          <w:i/>
          <w:u w:val="single"/>
        </w:rPr>
      </w:pPr>
      <w:r w:rsidRPr="005F6375">
        <w:rPr>
          <w:i/>
          <w:u w:val="single"/>
        </w:rPr>
        <w:t>Zelfscheppers</w:t>
      </w:r>
    </w:p>
    <w:p w:rsidR="00F16C82" w:rsidRDefault="00F16C82" w:rsidP="00FB1868">
      <w:pPr>
        <w:tabs>
          <w:tab w:val="left" w:pos="1418"/>
        </w:tabs>
        <w:spacing w:line="360" w:lineRule="auto"/>
        <w:ind w:left="567"/>
      </w:pPr>
      <w:r>
        <w:t xml:space="preserve">In de categorie zelfscheppers heb ik zes mensen geïnterviewd. Deze respondenten heb ik hier fictieve namen gegeven. Onder de zes respondenten bevinden zich vijf vrouwen en één man. Dit is Coen en hij is een achttienjarige hbo-student die in het eerste jaar van een economische opleiding zit. Cheyenne is eveneens achttien jaar oud en volgt een toeristische opleiding op mbo-niveau. Melissa volgt een mbo-opleiding in de beveiliging en heeft de leeftijd van achttien jaar. Ook Selma is achttien jaar oud en volgt een mbo-opleiding in media. Daphne is negentien jaar oud en zij is onlangs gestopt met haar opleiding tot schoonheidsspecialiste. Zij is momenteel werk- en opleidingloos. Suzanne is de enige middelbare scholier van de zes respondenten. Zij zit in het vijfde jaar van de havo en is zestien jaar oud. </w:t>
      </w:r>
    </w:p>
    <w:p w:rsidR="00F16C82" w:rsidRDefault="00F16C82" w:rsidP="00FB1868">
      <w:pPr>
        <w:tabs>
          <w:tab w:val="left" w:pos="1418"/>
        </w:tabs>
        <w:spacing w:line="360" w:lineRule="auto"/>
        <w:ind w:left="567"/>
      </w:pPr>
    </w:p>
    <w:p w:rsidR="00F16C82" w:rsidRDefault="00F16C82" w:rsidP="00FB1868">
      <w:pPr>
        <w:tabs>
          <w:tab w:val="left" w:pos="1418"/>
        </w:tabs>
        <w:spacing w:line="360" w:lineRule="auto"/>
        <w:ind w:left="567"/>
        <w:rPr>
          <w:i/>
        </w:rPr>
      </w:pPr>
      <w:r>
        <w:rPr>
          <w:i/>
        </w:rPr>
        <w:t>Applicaties, frequentie en toegang</w:t>
      </w:r>
    </w:p>
    <w:p w:rsidR="00F16C82" w:rsidRDefault="00F16C82" w:rsidP="00FB1868">
      <w:pPr>
        <w:tabs>
          <w:tab w:val="left" w:pos="1418"/>
        </w:tabs>
        <w:spacing w:line="360" w:lineRule="auto"/>
        <w:ind w:left="567"/>
      </w:pPr>
      <w:r>
        <w:t xml:space="preserve">De zelfscheppers die ik heb geïnterviewd gebruiken drie applicaties voor hun publicaties, namelijk Hyves, Facebook en Twitter. Vier van de respondenten geven aan alle drie deze applicaties te gebruiken. Alleen Suzanne beperkt zich tot het gebruik van Hyves en Daphne beperkt zich tot het gebruik van Hyves en Facebook. Selma is de enige respondent die een applicatie gebruikt buiten deze drie om. Zij publiceert namelijk blogs op de website Tumblr. </w:t>
      </w:r>
    </w:p>
    <w:p w:rsidR="00F16C82" w:rsidRDefault="00F16C82" w:rsidP="00FB1868">
      <w:pPr>
        <w:tabs>
          <w:tab w:val="left" w:pos="1418"/>
        </w:tabs>
        <w:spacing w:line="360" w:lineRule="auto"/>
        <w:ind w:left="567"/>
      </w:pPr>
      <w:r>
        <w:tab/>
        <w:t>Er zijn ook drie typen user created content die bij deze respondenten terugkomen. Ten eerste publiceren alle respondenten foto’s die betrekking hebben op zichzelf en hun sociale omgeving. Ten tweede zijn alle respondent actief in het micro-bloggen. Dit is een vorm van bloggen waarin de bezigheden en emoties in enkele zinnen worden samengevat. Hiervoor gebruiken de respondenten de applicatie Twitter, die zich specifiek richt op dit type user created content. De toepassing WieWatWaar van Hyves en de toepassing Status van Facebook worden hier ook voor gebruikt. Het derde type user created content dat wordt gemaakt is berichten die gericht zijn aan andere gebruikers van de applicaties die voor iedereen zichtbaar zijn. Binnen het micro-bloggen op Twitter kan men aan elkaar refereren en de applicaties Hyves en Facebook bieden respectievelijk de toepassingen Krabbles en Prikbord. Alleen Selma wijkt hier van de rest af, omdat zij ook blogs schrijft. Deze hebben echter niet haar persoonlijke leven als inhoud, maar hierin doet zij verslag van festivals die zij bezoekt, waarin zij ook haar persoonlijke ervaringen verwerkt.</w:t>
      </w:r>
    </w:p>
    <w:p w:rsidR="00F16C82" w:rsidRDefault="00F16C82" w:rsidP="00FB1868">
      <w:pPr>
        <w:tabs>
          <w:tab w:val="left" w:pos="1418"/>
        </w:tabs>
        <w:spacing w:line="360" w:lineRule="auto"/>
        <w:ind w:left="567"/>
      </w:pPr>
      <w:r>
        <w:tab/>
        <w:t>Ook wat betreft de frequentie waarmee zelfpublicatie wordt uitgevoerd, zitten de respondenten dicht bij elkaar. Alle respondenten zijn namelijk meerdere malen per dag bezig met zelfpublicatie. Zo laten de volgende citaten zien hoe het maken en consumeren van user created content wordt ingepast in het dagelijks leven.</w:t>
      </w:r>
    </w:p>
    <w:p w:rsidR="00F16C82" w:rsidRDefault="00F16C82" w:rsidP="00FB1868">
      <w:pPr>
        <w:tabs>
          <w:tab w:val="left" w:pos="1418"/>
        </w:tabs>
      </w:pPr>
    </w:p>
    <w:p w:rsidR="00F16C82" w:rsidRPr="00765B07" w:rsidRDefault="00F16C82" w:rsidP="00FB1868">
      <w:pPr>
        <w:tabs>
          <w:tab w:val="left" w:pos="1418"/>
        </w:tabs>
        <w:ind w:left="1134" w:right="419"/>
        <w:rPr>
          <w:sz w:val="22"/>
        </w:rPr>
      </w:pPr>
      <w:r w:rsidRPr="00765B07">
        <w:rPr>
          <w:b/>
          <w:sz w:val="22"/>
        </w:rPr>
        <w:t>Daphne:</w:t>
      </w:r>
      <w:r>
        <w:rPr>
          <w:sz w:val="22"/>
        </w:rPr>
        <w:t xml:space="preserve"> Dan word</w:t>
      </w:r>
      <w:r w:rsidRPr="00765B07">
        <w:rPr>
          <w:sz w:val="22"/>
        </w:rPr>
        <w:t xml:space="preserve"> ik gewoon rustig wakker en dan ga ik wel eerst douchen en alles en dan, ja, kijk ik toch wel eerst op Hyves.</w:t>
      </w:r>
    </w:p>
    <w:p w:rsidR="00F16C82" w:rsidRPr="00765B07" w:rsidRDefault="00F16C82" w:rsidP="00FB1868">
      <w:pPr>
        <w:tabs>
          <w:tab w:val="left" w:pos="1418"/>
        </w:tabs>
        <w:ind w:left="1134" w:right="419"/>
        <w:rPr>
          <w:sz w:val="22"/>
        </w:rPr>
      </w:pPr>
    </w:p>
    <w:p w:rsidR="00F16C82" w:rsidRPr="00765B07" w:rsidRDefault="00F16C82" w:rsidP="00FB1868">
      <w:pPr>
        <w:tabs>
          <w:tab w:val="left" w:pos="1418"/>
        </w:tabs>
        <w:ind w:left="1134" w:right="419"/>
        <w:rPr>
          <w:sz w:val="22"/>
        </w:rPr>
      </w:pPr>
      <w:r w:rsidRPr="00765B07">
        <w:rPr>
          <w:b/>
          <w:sz w:val="22"/>
        </w:rPr>
        <w:t>Cheyenne:</w:t>
      </w:r>
      <w:r w:rsidRPr="00765B07">
        <w:rPr>
          <w:sz w:val="22"/>
        </w:rPr>
        <w:t xml:space="preserve"> Zodra ik er tijd voor heb. Dus als ik thuis kom dan ga ik naar boven en dan zit ik op mijn laptopje; internet.</w:t>
      </w:r>
    </w:p>
    <w:p w:rsidR="00F16C82" w:rsidRPr="00765B07" w:rsidRDefault="00F16C82" w:rsidP="00FB1868">
      <w:pPr>
        <w:tabs>
          <w:tab w:val="left" w:pos="1418"/>
        </w:tabs>
        <w:ind w:left="1134" w:right="419"/>
        <w:rPr>
          <w:sz w:val="22"/>
          <w:u w:val="single"/>
        </w:rPr>
      </w:pPr>
    </w:p>
    <w:p w:rsidR="00F16C82" w:rsidRPr="00765B07" w:rsidRDefault="00F16C82" w:rsidP="00FB1868">
      <w:pPr>
        <w:tabs>
          <w:tab w:val="left" w:pos="1418"/>
        </w:tabs>
        <w:ind w:left="1134" w:right="419"/>
        <w:rPr>
          <w:sz w:val="22"/>
        </w:rPr>
      </w:pPr>
      <w:r w:rsidRPr="00765B07">
        <w:rPr>
          <w:b/>
          <w:sz w:val="22"/>
        </w:rPr>
        <w:t>Melissa:</w:t>
      </w:r>
      <w:r w:rsidRPr="00765B07">
        <w:rPr>
          <w:sz w:val="22"/>
        </w:rPr>
        <w:t xml:space="preserve"> Nou ik heb een BlackBerry-abonnement, dus ik ben eigenlijk dag en nacht aangemeld om het zo te zeggen, maar ja, ik kijk wel een paar keer per uur naar mijn pagina's in principe.</w:t>
      </w:r>
    </w:p>
    <w:p w:rsidR="00F16C82" w:rsidRDefault="00F16C82" w:rsidP="00FB1868">
      <w:pPr>
        <w:tabs>
          <w:tab w:val="left" w:pos="1418"/>
        </w:tabs>
      </w:pPr>
    </w:p>
    <w:p w:rsidR="00F16C82" w:rsidRDefault="00F16C82" w:rsidP="00FB1868">
      <w:pPr>
        <w:tabs>
          <w:tab w:val="left" w:pos="1418"/>
        </w:tabs>
        <w:spacing w:line="360" w:lineRule="auto"/>
        <w:ind w:left="567"/>
      </w:pPr>
      <w:r>
        <w:t xml:space="preserve">Deze respondenten geven alle drie aan dat het inloggen op de applicaties een dagelijkse bezigheid is. Dit betekent niet automatisch dat ze ook publiceren, zoals Suzanne beschrijft. </w:t>
      </w:r>
    </w:p>
    <w:p w:rsidR="00F16C82" w:rsidRDefault="00F16C82" w:rsidP="00FB1868">
      <w:pPr>
        <w:tabs>
          <w:tab w:val="left" w:pos="1418"/>
        </w:tabs>
        <w:ind w:left="567"/>
      </w:pPr>
    </w:p>
    <w:p w:rsidR="00F16C82" w:rsidRDefault="00F16C82" w:rsidP="00FB1868">
      <w:pPr>
        <w:tabs>
          <w:tab w:val="left" w:pos="1418"/>
        </w:tabs>
        <w:ind w:left="1134" w:right="568"/>
        <w:rPr>
          <w:sz w:val="22"/>
        </w:rPr>
      </w:pPr>
      <w:r w:rsidRPr="005D6A4B">
        <w:rPr>
          <w:b/>
          <w:sz w:val="22"/>
        </w:rPr>
        <w:t>Suzanne:</w:t>
      </w:r>
      <w:r w:rsidRPr="005D6A4B">
        <w:rPr>
          <w:sz w:val="22"/>
        </w:rPr>
        <w:t xml:space="preserve"> Dan kijk ik of ik berichten heb. En dan bij mijn berichten staat erbij of ik krabbels heb gekregen of een reactie op een foto of wat dan ook. En als ik dat niet heb dan ga ik er meestal gelijk weer vanaf. En als ik dat wel heb ga ik kijken wat het is en dan antwoord ik.</w:t>
      </w:r>
    </w:p>
    <w:p w:rsidR="00F16C82" w:rsidRPr="005D6A4B" w:rsidRDefault="00F16C82" w:rsidP="00FB1868">
      <w:pPr>
        <w:tabs>
          <w:tab w:val="left" w:pos="1418"/>
        </w:tabs>
        <w:ind w:left="1134" w:right="568"/>
        <w:rPr>
          <w:sz w:val="22"/>
        </w:rPr>
      </w:pPr>
    </w:p>
    <w:p w:rsidR="00F16C82" w:rsidRDefault="00F16C82" w:rsidP="00FB1868">
      <w:pPr>
        <w:tabs>
          <w:tab w:val="left" w:pos="1418"/>
        </w:tabs>
        <w:spacing w:line="360" w:lineRule="auto"/>
        <w:ind w:left="567"/>
      </w:pPr>
      <w:r>
        <w:t>Het bekijken van een service voor zelfpublicatie staat dus niet synoniem aan het publiceren zelf. Toch is dit publiceren ook voor alle respondenten een dagelijkse bezigheid. Coen zegt dit expliciet.</w:t>
      </w:r>
    </w:p>
    <w:p w:rsidR="00F16C82" w:rsidRPr="00BA1A23" w:rsidRDefault="00F16C82" w:rsidP="00FB1868">
      <w:pPr>
        <w:tabs>
          <w:tab w:val="left" w:pos="1418"/>
        </w:tabs>
        <w:ind w:left="567"/>
        <w:rPr>
          <w:sz w:val="22"/>
        </w:rPr>
      </w:pPr>
    </w:p>
    <w:p w:rsidR="00F16C82" w:rsidRDefault="00F16C82" w:rsidP="00FB1868">
      <w:pPr>
        <w:tabs>
          <w:tab w:val="left" w:pos="1418"/>
        </w:tabs>
        <w:ind w:left="1134" w:right="426"/>
        <w:rPr>
          <w:sz w:val="22"/>
        </w:rPr>
      </w:pPr>
      <w:r w:rsidRPr="00BA1A23">
        <w:rPr>
          <w:b/>
          <w:sz w:val="22"/>
        </w:rPr>
        <w:t>Coen:</w:t>
      </w:r>
      <w:r w:rsidRPr="00BA1A23">
        <w:rPr>
          <w:sz w:val="22"/>
        </w:rPr>
        <w:t xml:space="preserve"> Nou elke dag kijk ik er wel op. En elke dag zet ik er ook wel wat op.</w:t>
      </w:r>
    </w:p>
    <w:p w:rsidR="00F16C82" w:rsidRDefault="00F16C82" w:rsidP="00FB1868">
      <w:pPr>
        <w:tabs>
          <w:tab w:val="left" w:pos="1418"/>
        </w:tabs>
        <w:spacing w:line="360" w:lineRule="auto"/>
      </w:pPr>
    </w:p>
    <w:p w:rsidR="00F16C82" w:rsidRDefault="00F16C82" w:rsidP="00FB1868">
      <w:pPr>
        <w:tabs>
          <w:tab w:val="left" w:pos="1418"/>
        </w:tabs>
        <w:spacing w:line="360" w:lineRule="auto"/>
        <w:ind w:left="567"/>
      </w:pPr>
      <w:r>
        <w:t>De mate waarin het publiceren gebeurt verschilt wel per persoon. Dit blijkt ook uit het citaat van Melissa. Zij geeft aan dat zij een smartphone heeft met een internetabonnement. Het is voor haar dus mogelijk om op haar mobiele telefoon de applicaties van Hyves, Twitter en Facebook via een speciale mobiele variant van de applicatie te gebruiken. Coen, Cheyenne en Selma hebben een soortgelijke toegang tot de applicaties. Suzanne heeft wel toegang tot het internet met haar mobiele telefoon, maar beschikt niet over de mobiele variant van de applicaties die het gebruik van de applicaties op een mobiele telefoon vergemakkelijken.</w:t>
      </w:r>
    </w:p>
    <w:p w:rsidR="00F16C82" w:rsidRPr="00765B07" w:rsidRDefault="00F16C82" w:rsidP="00FB1868">
      <w:pPr>
        <w:tabs>
          <w:tab w:val="left" w:pos="1418"/>
          <w:tab w:val="left" w:pos="8647"/>
        </w:tabs>
        <w:ind w:left="1134" w:right="568"/>
        <w:rPr>
          <w:sz w:val="22"/>
        </w:rPr>
      </w:pPr>
    </w:p>
    <w:p w:rsidR="00F16C82" w:rsidRPr="00765B07" w:rsidRDefault="00F16C82" w:rsidP="00FB1868">
      <w:pPr>
        <w:tabs>
          <w:tab w:val="left" w:pos="1418"/>
          <w:tab w:val="left" w:pos="8789"/>
        </w:tabs>
        <w:ind w:left="1134" w:right="426"/>
        <w:rPr>
          <w:sz w:val="22"/>
        </w:rPr>
      </w:pPr>
      <w:r w:rsidRPr="00765B07">
        <w:rPr>
          <w:b/>
          <w:sz w:val="22"/>
        </w:rPr>
        <w:t>Suzanne:</w:t>
      </w:r>
      <w:r w:rsidRPr="00765B07">
        <w:rPr>
          <w:sz w:val="22"/>
        </w:rPr>
        <w:t xml:space="preserve"> Het </w:t>
      </w:r>
      <w:r>
        <w:rPr>
          <w:sz w:val="22"/>
        </w:rPr>
        <w:t xml:space="preserve">is </w:t>
      </w:r>
      <w:r w:rsidRPr="00765B07">
        <w:rPr>
          <w:sz w:val="22"/>
        </w:rPr>
        <w:t>eigenlijk gewoon handig om te kijken of je een berichtje hebt, maar op die mobiel ga ik niet terugantwoorden dat doe ik pas op MSN, of uh Hyves zelf. En dan zit ik, ja, heel veel vaker zit ik er niet op, maar gewoon even om te kijken. Dat is het enige dat waardoor ik er vaker op zit.</w:t>
      </w:r>
    </w:p>
    <w:p w:rsidR="00F16C82" w:rsidRDefault="00F16C82" w:rsidP="00FB1868">
      <w:pPr>
        <w:tabs>
          <w:tab w:val="left" w:pos="1418"/>
        </w:tabs>
      </w:pPr>
    </w:p>
    <w:p w:rsidR="00F16C82" w:rsidRDefault="00F16C82" w:rsidP="00FB1868">
      <w:pPr>
        <w:tabs>
          <w:tab w:val="left" w:pos="1418"/>
        </w:tabs>
        <w:spacing w:line="360" w:lineRule="auto"/>
        <w:ind w:left="567"/>
      </w:pPr>
      <w:r>
        <w:t>Suzanne is dus wel vaker aanwezig op de applicatie Hyves, maar is hier niet vaker actief op. De enige respondent zonder internettoegang op haar mobiele telefoon is Daphne. Zij onderkent ook zelf dat haar frequentie van zelfpublicatie lager is dan die van mensen die wel mobiel toegang hebben tot de applicaties.</w:t>
      </w:r>
    </w:p>
    <w:p w:rsidR="00F16C82" w:rsidRDefault="00F16C82" w:rsidP="00FB1868">
      <w:pPr>
        <w:tabs>
          <w:tab w:val="left" w:pos="1418"/>
        </w:tabs>
      </w:pPr>
    </w:p>
    <w:p w:rsidR="00F16C82" w:rsidRPr="00463267" w:rsidRDefault="00F16C82" w:rsidP="00FB1868">
      <w:pPr>
        <w:tabs>
          <w:tab w:val="left" w:pos="1418"/>
        </w:tabs>
        <w:ind w:left="1134" w:right="419"/>
        <w:rPr>
          <w:sz w:val="22"/>
        </w:rPr>
      </w:pPr>
      <w:r w:rsidRPr="00463267">
        <w:rPr>
          <w:b/>
          <w:sz w:val="22"/>
        </w:rPr>
        <w:t>Daphne:</w:t>
      </w:r>
      <w:r w:rsidRPr="00463267">
        <w:rPr>
          <w:sz w:val="22"/>
        </w:rPr>
        <w:t xml:space="preserve"> Als je het dan vergelijkt met... Een paar meisjes uit mijn klas die hebben dan een BlackBerry. Die zitten er echt volop op. Alles zetten ze erop. Twitter enzo. Elk uur zetten ze weer iets nieuws, maar dat heb ik niet echt.</w:t>
      </w:r>
    </w:p>
    <w:p w:rsidR="00F16C82" w:rsidRDefault="00F16C82" w:rsidP="00FB1868">
      <w:pPr>
        <w:tabs>
          <w:tab w:val="left" w:pos="1418"/>
        </w:tabs>
      </w:pPr>
    </w:p>
    <w:p w:rsidR="00F16C82" w:rsidRDefault="00F16C82" w:rsidP="00FB1868">
      <w:pPr>
        <w:tabs>
          <w:tab w:val="left" w:pos="1418"/>
        </w:tabs>
        <w:spacing w:line="360" w:lineRule="auto"/>
        <w:ind w:left="567"/>
      </w:pPr>
      <w:r>
        <w:t xml:space="preserve">Hier geeft Daphne dus aan dat zij minder actief is in het publiceren van user created content dan anderen, omdat zij dit niet via een mobiele telefoon kan doen zoals die anderen dit wel kunnen. Uit het volgende citaat van Melissa blijkt dat de frequentie waarmee zij aan zelfpublicatie doet grotendeels wordt bepaald door de toegang die zij tot de applicaties heeft. </w:t>
      </w:r>
    </w:p>
    <w:p w:rsidR="00F16C82" w:rsidRDefault="00F16C82" w:rsidP="00FB1868">
      <w:pPr>
        <w:tabs>
          <w:tab w:val="left" w:pos="1418"/>
        </w:tabs>
      </w:pPr>
    </w:p>
    <w:p w:rsidR="00F16C82" w:rsidRPr="00463267" w:rsidRDefault="00F16C82" w:rsidP="00FB1868">
      <w:pPr>
        <w:tabs>
          <w:tab w:val="left" w:pos="1418"/>
        </w:tabs>
        <w:ind w:left="1134" w:right="419"/>
        <w:rPr>
          <w:sz w:val="22"/>
        </w:rPr>
      </w:pPr>
      <w:r w:rsidRPr="00463267">
        <w:rPr>
          <w:b/>
          <w:sz w:val="22"/>
        </w:rPr>
        <w:t xml:space="preserve">Melissa: </w:t>
      </w:r>
      <w:r w:rsidRPr="00463267">
        <w:rPr>
          <w:sz w:val="22"/>
        </w:rPr>
        <w:t>Dus ik ben door middel van mijn telefoon een stuk handiger met dit soort dingen ook geworden. En dat vind ik op zich wel leuk, want toen ik deze nog niet had, had ik ook echt nog geen Facebook enzo. Had ik alleen een account op Hyves en dat was het. En daarna dacht ik van: ‘Oh dat is best leuk, ik maak Facebook aan en ik maak Twitter aan,’ en ja het past tegenwoordig allemaal op je telefoon. Dus vanaf dat moment ben ik een stuk actiever ook in geworden.</w:t>
      </w:r>
    </w:p>
    <w:p w:rsidR="00F16C82" w:rsidRDefault="00F16C82" w:rsidP="00FB1868">
      <w:pPr>
        <w:tabs>
          <w:tab w:val="left" w:pos="1418"/>
        </w:tabs>
      </w:pPr>
    </w:p>
    <w:p w:rsidR="00F16C82" w:rsidRDefault="00F16C82" w:rsidP="00FB1868">
      <w:pPr>
        <w:tabs>
          <w:tab w:val="left" w:pos="1418"/>
        </w:tabs>
        <w:spacing w:line="360" w:lineRule="auto"/>
        <w:ind w:left="567"/>
      </w:pPr>
      <w:r>
        <w:t>Andere respondenten die in het bezit zijn van een smartphone met mobiele applicaties die zelfpublicatie mogelijk maken onderkennen dat deze toegang de mate waarin zij user created content maken verhoogt. Deze toegang maakt het voor hen laagdrempelig om gebruik te maken van de applicaties. Deze laagdrempeligheid verklaart echter nog niet waarom zij dit ook willen.</w:t>
      </w:r>
    </w:p>
    <w:p w:rsidR="00F16C82" w:rsidRDefault="00F16C82" w:rsidP="00FB1868">
      <w:pPr>
        <w:tabs>
          <w:tab w:val="left" w:pos="1418"/>
        </w:tabs>
        <w:spacing w:line="360" w:lineRule="auto"/>
        <w:ind w:left="567"/>
      </w:pPr>
    </w:p>
    <w:p w:rsidR="00F16C82" w:rsidRDefault="00F16C82" w:rsidP="00FB1868">
      <w:pPr>
        <w:tabs>
          <w:tab w:val="left" w:pos="1418"/>
        </w:tabs>
        <w:spacing w:line="360" w:lineRule="auto"/>
        <w:ind w:left="567"/>
        <w:rPr>
          <w:i/>
        </w:rPr>
      </w:pPr>
      <w:r>
        <w:rPr>
          <w:i/>
        </w:rPr>
        <w:t>Motieven van zelfscheppers: tijdverdrijf, sociale omgeving en informatie delen</w:t>
      </w:r>
    </w:p>
    <w:p w:rsidR="00F16C82" w:rsidRDefault="00F16C82" w:rsidP="00FB1868">
      <w:pPr>
        <w:tabs>
          <w:tab w:val="left" w:pos="1418"/>
        </w:tabs>
        <w:spacing w:line="360" w:lineRule="auto"/>
        <w:ind w:left="567"/>
      </w:pPr>
      <w:r>
        <w:t>De motieven die door de zes respondenten genoemd worden voor het publiceren van zichzelf online zijn onder vier noemers onder te brengen. Dit zijn een vanzelfsprekende vorm van tijdverdrijf, de verwachting van de sociale omgeving, het willen delen van informatie en foto’s, en het willen communiceren met anderen.</w:t>
      </w:r>
    </w:p>
    <w:p w:rsidR="00F16C82" w:rsidRDefault="00F16C82" w:rsidP="00FB1868">
      <w:pPr>
        <w:tabs>
          <w:tab w:val="left" w:pos="1418"/>
        </w:tabs>
        <w:spacing w:line="360" w:lineRule="auto"/>
        <w:ind w:left="567"/>
      </w:pPr>
      <w:r>
        <w:tab/>
        <w:t xml:space="preserve">Alle respondenten geven aan dat zelfpublicatie een bezigheid is. De één gebruikt het ter bestrijding van verveling, de ander publiceert automatisch iets op het internet en een derde ziet het als een vorm van afleiding. Allen noemen zij dit expliciet als redenen voor zelfschepping op het internet. Een vanzelfsprekende vorm van tijdverdrijf is dus een motief voor zelfpublicatie. </w:t>
      </w:r>
    </w:p>
    <w:p w:rsidR="00F16C82" w:rsidRPr="008A4D1C" w:rsidRDefault="00F16C82" w:rsidP="00FB1868">
      <w:pPr>
        <w:tabs>
          <w:tab w:val="left" w:pos="1418"/>
        </w:tabs>
        <w:ind w:left="1134" w:right="419"/>
        <w:rPr>
          <w:sz w:val="22"/>
        </w:rPr>
      </w:pPr>
    </w:p>
    <w:p w:rsidR="00F16C82" w:rsidRPr="008A4D1C" w:rsidRDefault="00F16C82" w:rsidP="00FB1868">
      <w:pPr>
        <w:tabs>
          <w:tab w:val="left" w:pos="1418"/>
        </w:tabs>
        <w:ind w:left="1134" w:right="419"/>
        <w:rPr>
          <w:sz w:val="22"/>
        </w:rPr>
      </w:pPr>
      <w:r w:rsidRPr="008A4D1C">
        <w:rPr>
          <w:b/>
          <w:sz w:val="22"/>
        </w:rPr>
        <w:t>Coen:</w:t>
      </w:r>
      <w:r w:rsidRPr="008A4D1C">
        <w:rPr>
          <w:sz w:val="22"/>
        </w:rPr>
        <w:t xml:space="preserve"> Nou, als ik eigenlijk niets te doen heb dan ga ik twitteren. Bijvoorbeeld al zit je in de bus of al heb je even geen zin meer in je huiswerk dan ga je even twitteren. Ook vee</w:t>
      </w:r>
      <w:r>
        <w:rPr>
          <w:sz w:val="22"/>
        </w:rPr>
        <w:t xml:space="preserve">l gewoon mensen retweeten enzo. […] </w:t>
      </w:r>
      <w:r w:rsidRPr="008A4D1C">
        <w:rPr>
          <w:sz w:val="22"/>
        </w:rPr>
        <w:t xml:space="preserve">Ja, nou kijk, als je even niets te doen hebt, dan... ja, dan ga je ook niet zomaar stil zitten. En dan ga ik eerder twitteren dan tv kijken bijvoorbeeld. </w:t>
      </w:r>
    </w:p>
    <w:p w:rsidR="00F16C82" w:rsidRPr="008A4D1C" w:rsidRDefault="00F16C82" w:rsidP="00FB1868">
      <w:pPr>
        <w:tabs>
          <w:tab w:val="left" w:pos="1418"/>
        </w:tabs>
        <w:ind w:left="1134" w:right="419"/>
        <w:rPr>
          <w:sz w:val="22"/>
        </w:rPr>
      </w:pPr>
    </w:p>
    <w:p w:rsidR="00F16C82" w:rsidRPr="008A4D1C" w:rsidRDefault="00F16C82" w:rsidP="00FB1868">
      <w:pPr>
        <w:tabs>
          <w:tab w:val="left" w:pos="1418"/>
        </w:tabs>
        <w:ind w:left="1134" w:right="419"/>
        <w:rPr>
          <w:b/>
          <w:sz w:val="22"/>
        </w:rPr>
      </w:pPr>
      <w:r w:rsidRPr="008A4D1C">
        <w:rPr>
          <w:b/>
          <w:sz w:val="22"/>
        </w:rPr>
        <w:t>Daphne:</w:t>
      </w:r>
      <w:r w:rsidRPr="008A4D1C">
        <w:rPr>
          <w:sz w:val="22"/>
        </w:rPr>
        <w:t xml:space="preserve"> Ja, ik denk dat het een beetje ook uit verveling is. Toch heb je dan altijd wel wat te doen. Dan ga je even naar iemands foto's kijken. Kijken wat ze tegen elkaar zeggen. Ja, zinloze dingen eigenlijk hoor, maar toch wel interessant vind ik dat. Ik ben altijd wel heel erg nieuwsgierig.</w:t>
      </w:r>
    </w:p>
    <w:p w:rsidR="00F16C82" w:rsidRPr="008A4D1C" w:rsidRDefault="00F16C82" w:rsidP="00FB1868">
      <w:pPr>
        <w:tabs>
          <w:tab w:val="left" w:pos="1418"/>
        </w:tabs>
        <w:ind w:left="1134" w:right="419"/>
        <w:rPr>
          <w:sz w:val="22"/>
        </w:rPr>
      </w:pPr>
    </w:p>
    <w:p w:rsidR="00F16C82" w:rsidRDefault="00F16C82" w:rsidP="00FB1868">
      <w:pPr>
        <w:tabs>
          <w:tab w:val="left" w:pos="1418"/>
        </w:tabs>
        <w:ind w:left="1134" w:right="419"/>
        <w:rPr>
          <w:sz w:val="22"/>
        </w:rPr>
      </w:pPr>
      <w:r w:rsidRPr="008A4D1C">
        <w:rPr>
          <w:b/>
          <w:sz w:val="22"/>
        </w:rPr>
        <w:t>Suzanne:</w:t>
      </w:r>
      <w:r w:rsidRPr="008A4D1C">
        <w:rPr>
          <w:sz w:val="22"/>
        </w:rPr>
        <w:t xml:space="preserve"> Nou misschien is het ook gewoon een bezigheid. Dat je wat te doen hebt, denk ik.</w:t>
      </w:r>
      <w:r>
        <w:rPr>
          <w:sz w:val="22"/>
        </w:rPr>
        <w:t xml:space="preserve"> […] </w:t>
      </w:r>
      <w:r w:rsidRPr="008A4D1C">
        <w:rPr>
          <w:sz w:val="22"/>
        </w:rPr>
        <w:t xml:space="preserve">Als je me aan het vervelen ben, bijvoorbeeld in de les of zo. Dan kijk je gewoon even of je een berichtje hebt en dat soort dingen.  </w:t>
      </w:r>
    </w:p>
    <w:p w:rsidR="00F16C82" w:rsidRDefault="00F16C82" w:rsidP="00FB1868">
      <w:pPr>
        <w:tabs>
          <w:tab w:val="left" w:pos="1418"/>
        </w:tabs>
        <w:ind w:left="567" w:right="419"/>
        <w:rPr>
          <w:sz w:val="22"/>
        </w:rPr>
      </w:pPr>
    </w:p>
    <w:p w:rsidR="00F16C82" w:rsidRDefault="00F16C82" w:rsidP="00FB1868">
      <w:pPr>
        <w:tabs>
          <w:tab w:val="left" w:pos="1418"/>
        </w:tabs>
        <w:spacing w:line="360" w:lineRule="auto"/>
        <w:ind w:left="567" w:right="-6"/>
      </w:pPr>
      <w:r w:rsidRPr="00F8248C">
        <w:t xml:space="preserve">Deze drie citaten illustreren dat het publiceren van user created content en het consumeren van </w:t>
      </w:r>
      <w:r>
        <w:t xml:space="preserve">de </w:t>
      </w:r>
      <w:r w:rsidRPr="00F8248C">
        <w:t xml:space="preserve">user created content van anderen een manier is om bezig te zijn. Dit kan zijn wanneer de respondent moet wachten op iets, zoals Coen zegt dat hij twittert wanneer hij in de bus zit. Dit kan zijn wanneer iemand afleiding zoekt, zoals Suzanne aangeeft dat zij in de les op school kijkt of er reacties zijn op haar publicaties. Maar dit kan ook zijn wanneer iemand thuis op de bank zit. Coen ziet hier Twitteren als een vervanging voor televisiekijken. Selma geeft aan dat zij wanneer zij niets anders te doen heeft herhaaldelijk haar telefoon pakt om berichten te lezen en te publiceren. </w:t>
      </w:r>
    </w:p>
    <w:p w:rsidR="00F16C82" w:rsidRDefault="00F16C82" w:rsidP="00FB1868">
      <w:pPr>
        <w:tabs>
          <w:tab w:val="left" w:pos="1418"/>
        </w:tabs>
        <w:ind w:left="567" w:right="-6"/>
      </w:pPr>
    </w:p>
    <w:p w:rsidR="00F16C82" w:rsidRPr="00484CDA" w:rsidRDefault="00F16C82" w:rsidP="00FB1868">
      <w:pPr>
        <w:tabs>
          <w:tab w:val="left" w:pos="1418"/>
        </w:tabs>
        <w:ind w:left="1134" w:right="426"/>
        <w:rPr>
          <w:sz w:val="22"/>
        </w:rPr>
      </w:pPr>
      <w:r w:rsidRPr="00484CDA">
        <w:rPr>
          <w:b/>
          <w:sz w:val="22"/>
        </w:rPr>
        <w:t>Selma:</w:t>
      </w:r>
      <w:r w:rsidRPr="00484CDA">
        <w:rPr>
          <w:sz w:val="22"/>
        </w:rPr>
        <w:t xml:space="preserve"> En dan om de minuut zit je steeds op je BlackBerry te kijken. Heel de tijd, heel de tijd, heel de tijd. En op een gegeven moment dan moet je dat ding gewoon weg leggen. En ik denk dat dát het van Twitter is: je laat je gauw meeslepen in dat soort dingen.</w:t>
      </w:r>
    </w:p>
    <w:p w:rsidR="00F16C82" w:rsidRDefault="00F16C82" w:rsidP="00FB1868">
      <w:pPr>
        <w:tabs>
          <w:tab w:val="left" w:pos="1418"/>
        </w:tabs>
        <w:ind w:left="567" w:right="-6"/>
      </w:pPr>
    </w:p>
    <w:p w:rsidR="00F16C82" w:rsidRDefault="00F16C82" w:rsidP="00FB1868">
      <w:pPr>
        <w:tabs>
          <w:tab w:val="left" w:pos="1418"/>
        </w:tabs>
        <w:spacing w:line="360" w:lineRule="auto"/>
        <w:ind w:left="567" w:right="-6"/>
      </w:pPr>
      <w:r w:rsidRPr="00F8248C">
        <w:t>Uiteindelijk moet zij zichzelf naar eigen zeggen forceren om niet opnieuw haar telefoon te pakken. Het automatisme waarmee zelfpublicatie wordt gebruikt als manier van tijdv</w:t>
      </w:r>
      <w:r>
        <w:t>erdrijf</w:t>
      </w:r>
      <w:r w:rsidRPr="00F8248C">
        <w:t xml:space="preserve"> blijkt uit het feit dat Selma steeds naar haar telefoon grijpt om hier tijd aan te besteden, terwijl zij blijkbaar er niet altijd even veel zin in heeft. De vanzelfsprekendheid kom</w:t>
      </w:r>
      <w:r>
        <w:t xml:space="preserve">t ook naar voren in het citaat van Suzanne. </w:t>
      </w:r>
      <w:r w:rsidRPr="00F8248C">
        <w:t>Zij gebruikt het woord gewoon in de context van het bekijken van haar profielsite. Melissa geeft aan dat zij op de dag van het interview haar telefoon een aantal uur niet bij zich had en dat zij op dat moment ook naar haar broekzak greep om iets op het internet te plaatsten, z</w:t>
      </w:r>
      <w:r>
        <w:t>onder dat zij op moment daar</w:t>
      </w:r>
      <w:r w:rsidRPr="00F8248C">
        <w:t xml:space="preserve"> de mogelijkheid toe had. Een vanzelfsprekende vorm van tijdverdrijf is het publiceren en consumeren van user created content dus voor de respondenten. </w:t>
      </w:r>
      <w:r>
        <w:t xml:space="preserve">De tijd die besteed wordt aan het publiceren en consumeren van user created content wordt dan ook bepaald door de tijd die beschikbaar is. </w:t>
      </w:r>
    </w:p>
    <w:p w:rsidR="00F16C82" w:rsidRPr="00484CDA" w:rsidRDefault="00F16C82" w:rsidP="00FB1868">
      <w:pPr>
        <w:tabs>
          <w:tab w:val="left" w:pos="1418"/>
        </w:tabs>
        <w:ind w:left="1134" w:right="426"/>
        <w:rPr>
          <w:sz w:val="22"/>
        </w:rPr>
      </w:pPr>
    </w:p>
    <w:p w:rsidR="00F16C82" w:rsidRPr="00484CDA" w:rsidRDefault="00F16C82" w:rsidP="00FB1868">
      <w:pPr>
        <w:tabs>
          <w:tab w:val="left" w:pos="1418"/>
        </w:tabs>
        <w:ind w:left="1134" w:right="426"/>
        <w:rPr>
          <w:sz w:val="22"/>
        </w:rPr>
      </w:pPr>
      <w:r w:rsidRPr="00484CDA">
        <w:rPr>
          <w:b/>
          <w:sz w:val="22"/>
        </w:rPr>
        <w:t>Coen:</w:t>
      </w:r>
      <w:r w:rsidRPr="00484CDA">
        <w:rPr>
          <w:sz w:val="22"/>
        </w:rPr>
        <w:t xml:space="preserve"> Je gaat niet elke keer weer op Hyves kijken van 'oh heeft die nieuwe foto's gezet' of zo. Ik denk dat ik het nu drukker heb. Dat je daar ook minder tijd voor vrij maakt.</w:t>
      </w:r>
    </w:p>
    <w:p w:rsidR="00F16C82" w:rsidRDefault="00F16C82" w:rsidP="00FB1868">
      <w:pPr>
        <w:tabs>
          <w:tab w:val="left" w:pos="1418"/>
        </w:tabs>
        <w:ind w:left="567" w:right="-6"/>
      </w:pPr>
    </w:p>
    <w:p w:rsidR="00F16C82" w:rsidRDefault="00F16C82" w:rsidP="00FB1868">
      <w:pPr>
        <w:tabs>
          <w:tab w:val="left" w:pos="1418"/>
        </w:tabs>
        <w:spacing w:line="360" w:lineRule="auto"/>
        <w:ind w:left="567" w:right="-6"/>
      </w:pPr>
      <w:r w:rsidRPr="00F8248C">
        <w:t>Coen geeft aan dat hij momenteel mi</w:t>
      </w:r>
      <w:r>
        <w:t>nder tijd besteed aan</w:t>
      </w:r>
      <w:r w:rsidRPr="00F8248C">
        <w:t xml:space="preserve"> Hyves dan een half jaar geleden. Zijn reden hiervoor is het feit dat hij minder vrije tijd heeft.</w:t>
      </w:r>
      <w:r>
        <w:t xml:space="preserve"> Waar tijdverdrijf dus een motief is voor zelfpublicatie is, is het hebben van tijd dus mede bepalend voor de mate waarin dit gebeurt. </w:t>
      </w:r>
    </w:p>
    <w:p w:rsidR="00F16C82" w:rsidRDefault="00F16C82" w:rsidP="00FB1868">
      <w:pPr>
        <w:tabs>
          <w:tab w:val="left" w:pos="1418"/>
        </w:tabs>
        <w:spacing w:line="360" w:lineRule="auto"/>
        <w:ind w:left="567" w:right="-6"/>
      </w:pPr>
      <w:r>
        <w:tab/>
        <w:t>Een tweede motief voor zelfpublicatie is de verwachting van de sociale omgeving. Dit motief speelt voornamelijk een rol bij het starten met van een vorm van zelfpublicatie. Selma, Cheyenne, Melisse en Daphne geven aan dat zij een account op Hyves, Facebook en of Twitter hebben aangemaakt omdat zij hier door hun sociale omgeving op werden gewezen. Vrienden spoorden hen aan om ook een account aan te maken en mee te doen aan zelfpublicatie. In sommige gevallen werd de account zelfs daadwerkelijk door anderen aangemaakt. Dit gebeurde onder andere bij Cheyenne.</w:t>
      </w:r>
    </w:p>
    <w:p w:rsidR="00F16C82" w:rsidRPr="00CB20B5" w:rsidRDefault="00F16C82" w:rsidP="00FB1868">
      <w:pPr>
        <w:tabs>
          <w:tab w:val="left" w:pos="1418"/>
        </w:tabs>
        <w:ind w:left="1134" w:right="426"/>
        <w:rPr>
          <w:sz w:val="22"/>
        </w:rPr>
      </w:pPr>
    </w:p>
    <w:p w:rsidR="00F16C82" w:rsidRPr="00CB20B5" w:rsidRDefault="00F16C82" w:rsidP="00FB1868">
      <w:pPr>
        <w:tabs>
          <w:tab w:val="left" w:pos="1418"/>
        </w:tabs>
        <w:ind w:left="1134" w:right="426"/>
        <w:rPr>
          <w:sz w:val="22"/>
        </w:rPr>
      </w:pPr>
      <w:r w:rsidRPr="00CB20B5">
        <w:rPr>
          <w:b/>
          <w:sz w:val="22"/>
        </w:rPr>
        <w:t>Cheyenne:</w:t>
      </w:r>
      <w:r w:rsidRPr="00CB20B5">
        <w:rPr>
          <w:sz w:val="22"/>
        </w:rPr>
        <w:t xml:space="preserve"> Mijn Twitter is aangemaakt door een vriendin. Dus die zei van: 'Ja, je moet Twitter hebben.' Dus ik: 'Ja is goed.'</w:t>
      </w:r>
    </w:p>
    <w:p w:rsidR="00F16C82" w:rsidRDefault="00F16C82" w:rsidP="00FB1868">
      <w:pPr>
        <w:tabs>
          <w:tab w:val="left" w:pos="1418"/>
        </w:tabs>
        <w:ind w:left="567" w:right="-6"/>
      </w:pPr>
    </w:p>
    <w:p w:rsidR="00F16C82" w:rsidRDefault="00F16C82" w:rsidP="00FB1868">
      <w:pPr>
        <w:tabs>
          <w:tab w:val="left" w:pos="1418"/>
        </w:tabs>
        <w:spacing w:line="360" w:lineRule="auto"/>
        <w:ind w:left="567" w:right="-6"/>
      </w:pPr>
      <w:r>
        <w:t>De respondenten geven niet aan tegen hun zin in te publiceren, maar ze moeten om te beginnen door de sociale omgeving geattendeerd worden op het bestaan, zoals blijkt uit het volgende citaat.</w:t>
      </w:r>
    </w:p>
    <w:p w:rsidR="00F16C82" w:rsidRDefault="00F16C82" w:rsidP="00FB1868">
      <w:pPr>
        <w:tabs>
          <w:tab w:val="left" w:pos="1418"/>
        </w:tabs>
        <w:ind w:left="567" w:right="-6"/>
      </w:pPr>
    </w:p>
    <w:p w:rsidR="00F16C82" w:rsidRDefault="00F16C82" w:rsidP="00FB1868">
      <w:pPr>
        <w:tabs>
          <w:tab w:val="left" w:pos="1418"/>
        </w:tabs>
        <w:ind w:left="1134" w:right="419"/>
        <w:rPr>
          <w:sz w:val="22"/>
        </w:rPr>
      </w:pPr>
      <w:r w:rsidRPr="00982CCA">
        <w:rPr>
          <w:b/>
          <w:sz w:val="22"/>
        </w:rPr>
        <w:t>Melissa:</w:t>
      </w:r>
      <w:r w:rsidRPr="00982CCA">
        <w:rPr>
          <w:sz w:val="22"/>
        </w:rPr>
        <w:t xml:space="preserve"> En nu sinds een maand of twee/drie heb ik ook nog een Twitter-account erbij gemaakt, omdat heel veel mensen zeiden van: ‘Heb je dat nog niet?’ en ik dacht: ‘Ja, wat is dat dan?’ En toen ging ik inderdaad een beetje kijken wat mensen daar zoal neerzetten en toen, ja, ‘dat is echt iets voor mij want zulke dingen maak ik ook mee.’</w:t>
      </w:r>
    </w:p>
    <w:p w:rsidR="00F16C82" w:rsidRDefault="00F16C82" w:rsidP="00FB1868">
      <w:pPr>
        <w:tabs>
          <w:tab w:val="left" w:pos="1418"/>
        </w:tabs>
        <w:ind w:left="567" w:right="-6"/>
      </w:pPr>
    </w:p>
    <w:p w:rsidR="00F16C82" w:rsidRDefault="00F16C82" w:rsidP="00FB1868">
      <w:pPr>
        <w:tabs>
          <w:tab w:val="left" w:pos="1418"/>
        </w:tabs>
        <w:spacing w:line="360" w:lineRule="auto"/>
        <w:ind w:left="567" w:right="-6"/>
      </w:pPr>
      <w:r>
        <w:t>Melissa laat hier zien dat zij zelfpublicatie zelf interessant vindt, maar dat zij wel haar omgeving nodig had om hier aan te beginnen. Buiten het starten met zelfpublicatie of een nieuwe vorm van zelfpublicatie om, noemen de respondenten een verwachting van de sociale omgeving niet als motief voor publicatie. Alleen Selma vertelt dat zij uitlatingen heeft gedaan op Twitter, omdat zij merkte dat haar sociale omgeving soortgelijke uitingen deed, maar hier achteraf spijt van kreeg.</w:t>
      </w:r>
    </w:p>
    <w:p w:rsidR="00F16C82" w:rsidRDefault="00F16C82" w:rsidP="00FB1868">
      <w:pPr>
        <w:tabs>
          <w:tab w:val="left" w:pos="1418"/>
        </w:tabs>
        <w:ind w:left="567" w:right="-6"/>
      </w:pPr>
    </w:p>
    <w:p w:rsidR="00F16C82" w:rsidRPr="00982CCA" w:rsidRDefault="00F16C82" w:rsidP="00FB1868">
      <w:pPr>
        <w:tabs>
          <w:tab w:val="left" w:pos="1418"/>
        </w:tabs>
        <w:ind w:left="1134" w:right="419"/>
        <w:rPr>
          <w:sz w:val="22"/>
        </w:rPr>
      </w:pPr>
      <w:r w:rsidRPr="00982CCA">
        <w:rPr>
          <w:b/>
          <w:sz w:val="22"/>
        </w:rPr>
        <w:t>Selma:</w:t>
      </w:r>
      <w:r w:rsidRPr="00982CCA">
        <w:rPr>
          <w:sz w:val="22"/>
        </w:rPr>
        <w:t xml:space="preserve"> En normaal schreef ik altijd dingen op en wat ik voelde, zeg maar, en nu heb ik het op mijn BlackBerry. Dus ik denk dat het deels komt, omdat je je teveel laat meeslepen in dat soort dingen. En ook door je omgeving: als je omgeving het doet dan ga je het ook uit het niets doen.</w:t>
      </w:r>
    </w:p>
    <w:p w:rsidR="00F16C82" w:rsidRDefault="00F16C82" w:rsidP="00FB1868">
      <w:pPr>
        <w:tabs>
          <w:tab w:val="left" w:pos="1418"/>
        </w:tabs>
        <w:ind w:left="567" w:right="-6"/>
        <w:rPr>
          <w:u w:val="single"/>
        </w:rPr>
      </w:pPr>
    </w:p>
    <w:p w:rsidR="00F16C82" w:rsidRPr="00982CCA" w:rsidRDefault="00F16C82" w:rsidP="00FB1868">
      <w:pPr>
        <w:tabs>
          <w:tab w:val="left" w:pos="1418"/>
        </w:tabs>
        <w:spacing w:line="360" w:lineRule="auto"/>
        <w:ind w:left="567" w:right="-6"/>
      </w:pPr>
      <w:r>
        <w:t>Selma zegt hier expliciet dat zij zich liet meeslepen door haar omgeving. Zij is de enige van de zes respondenten die zegt deze ervaring te hebben. De andere respondenten werden wel gewezen op vormen van zelfpublicatie door vrienden, maar hebben niet de beleving dat zij handelen vanwege het publicatiegedrag van hun sociale omgeving. Bovendien was de invloed op Selma van haar sociale omgeving niet een motief voor zelfpublicatie op zich, maar meer voor de invulling die zij hieraan gaf.</w:t>
      </w:r>
    </w:p>
    <w:p w:rsidR="00F16C82" w:rsidRDefault="00F16C82" w:rsidP="00FB1868">
      <w:pPr>
        <w:tabs>
          <w:tab w:val="left" w:pos="1418"/>
        </w:tabs>
        <w:spacing w:line="360" w:lineRule="auto"/>
        <w:ind w:left="567" w:right="-6"/>
      </w:pPr>
      <w:r>
        <w:tab/>
        <w:t>Ook het willen delen van foto’s en informatie wordt door de respondent zelf erkend als motief voor het publiceren van persoonlijke informatie. Er zitten verschillende drijfveren achter dit motief van het willen delen. Allereerst is er een praktische kant. Informatie of een foto via het internet versturen is gratis en gemakkelijk. Door het op internet te publiceren kan het geconsumeerd worden door hen die dit graag willen. Cheyenne en Selma noemen onder andere deze praktische reden. Coen verwoordt dit het meest duidelijk.</w:t>
      </w:r>
    </w:p>
    <w:p w:rsidR="00F16C82" w:rsidRPr="00CB20B5" w:rsidRDefault="00F16C82" w:rsidP="00FB1868">
      <w:pPr>
        <w:tabs>
          <w:tab w:val="left" w:pos="1418"/>
        </w:tabs>
        <w:ind w:left="1134" w:right="426"/>
        <w:rPr>
          <w:sz w:val="22"/>
        </w:rPr>
      </w:pPr>
    </w:p>
    <w:p w:rsidR="00F16C82" w:rsidRPr="00CB20B5" w:rsidRDefault="00F16C82" w:rsidP="00FB1868">
      <w:pPr>
        <w:tabs>
          <w:tab w:val="left" w:pos="1418"/>
        </w:tabs>
        <w:ind w:left="1134" w:right="426"/>
        <w:rPr>
          <w:sz w:val="22"/>
        </w:rPr>
      </w:pPr>
      <w:r w:rsidRPr="00CB20B5">
        <w:rPr>
          <w:b/>
          <w:sz w:val="22"/>
        </w:rPr>
        <w:t>Cheyenne:</w:t>
      </w:r>
      <w:r w:rsidRPr="00CB20B5">
        <w:rPr>
          <w:sz w:val="22"/>
        </w:rPr>
        <w:t xml:space="preserve"> Nou ja, foto's met vrienden dat zet ik meestal er even op zodat zij dat ook kunnen kopiëren en dan hebben zij het ook.</w:t>
      </w:r>
    </w:p>
    <w:p w:rsidR="00F16C82" w:rsidRPr="00BC3771" w:rsidRDefault="00F16C82" w:rsidP="00FB1868">
      <w:pPr>
        <w:tabs>
          <w:tab w:val="left" w:pos="1418"/>
        </w:tabs>
        <w:ind w:left="1134" w:right="419"/>
        <w:rPr>
          <w:sz w:val="22"/>
        </w:rPr>
      </w:pPr>
    </w:p>
    <w:p w:rsidR="00F16C82" w:rsidRPr="00BC3771" w:rsidRDefault="00F16C82" w:rsidP="00FB1868">
      <w:pPr>
        <w:tabs>
          <w:tab w:val="left" w:pos="1418"/>
          <w:tab w:val="left" w:pos="8789"/>
        </w:tabs>
        <w:ind w:left="1134" w:right="419"/>
        <w:rPr>
          <w:b/>
          <w:sz w:val="22"/>
        </w:rPr>
      </w:pPr>
      <w:r w:rsidRPr="00BC3771">
        <w:rPr>
          <w:b/>
          <w:sz w:val="22"/>
        </w:rPr>
        <w:t>Coen:</w:t>
      </w:r>
      <w:r w:rsidRPr="00BC3771">
        <w:rPr>
          <w:sz w:val="22"/>
        </w:rPr>
        <w:t xml:space="preserve"> Nou voor als ik gewoon met vrienden een keer weg ben geweest dan kan jij het erop zetten en dan kunnen zij het gelijk zien. En dan kunnen zij het er ook weer afhalen. Dan hoef je niet de hele tijd een usb-stick door te gaan geven. Het is toch een stuk makkelijker ook.</w:t>
      </w:r>
    </w:p>
    <w:p w:rsidR="00F16C82" w:rsidRDefault="00F16C82" w:rsidP="00FB1868">
      <w:pPr>
        <w:tabs>
          <w:tab w:val="left" w:pos="1418"/>
        </w:tabs>
        <w:spacing w:line="360" w:lineRule="auto"/>
        <w:ind w:left="567" w:right="-6"/>
      </w:pPr>
    </w:p>
    <w:p w:rsidR="00F16C82" w:rsidRDefault="00F16C82" w:rsidP="00FB1868">
      <w:pPr>
        <w:tabs>
          <w:tab w:val="left" w:pos="1418"/>
        </w:tabs>
        <w:spacing w:line="360" w:lineRule="auto"/>
        <w:ind w:left="567" w:right="-6"/>
      </w:pPr>
      <w:r>
        <w:t>Wanneer de foto of boodschap dus voor meerdere mensen interessant is, hoeft het maar één keer gepubliceerd te worden en hoeft niemand moeite doen om de informatie te winnen. Ten tweede is het delen van informatie ook een motief omdat gebruikers tips aan elkaar kunnen geven. Daphne noemt dit, maar voornamelijk is Selma hiermee bezig.</w:t>
      </w:r>
    </w:p>
    <w:p w:rsidR="00F16C82" w:rsidRPr="00CB20B5" w:rsidRDefault="00F16C82" w:rsidP="00FB1868">
      <w:pPr>
        <w:tabs>
          <w:tab w:val="left" w:pos="1418"/>
        </w:tabs>
        <w:ind w:left="567" w:right="-6"/>
        <w:rPr>
          <w:sz w:val="22"/>
        </w:rPr>
      </w:pPr>
    </w:p>
    <w:p w:rsidR="00F16C82" w:rsidRPr="00CB20B5" w:rsidRDefault="00F16C82" w:rsidP="00FB1868">
      <w:pPr>
        <w:tabs>
          <w:tab w:val="left" w:pos="1418"/>
        </w:tabs>
        <w:ind w:left="1134" w:right="426"/>
        <w:rPr>
          <w:sz w:val="22"/>
        </w:rPr>
      </w:pPr>
      <w:r w:rsidRPr="00CB20B5">
        <w:rPr>
          <w:b/>
          <w:sz w:val="22"/>
        </w:rPr>
        <w:t>Daphne:</w:t>
      </w:r>
      <w:r w:rsidRPr="00CB20B5">
        <w:rPr>
          <w:sz w:val="22"/>
        </w:rPr>
        <w:t xml:space="preserve"> Of als ik ergens ben geweest waar ik het heel leuk vond. Dat ik denk... Nou, weet je, dat mensen dan ook weer gaan denken van: 'Oh, best leuk daar; daar heb ik eigenlijk nooit aan gedacht dat het daar ook leuk kan zijn.'</w:t>
      </w:r>
    </w:p>
    <w:p w:rsidR="00F16C82" w:rsidRPr="00BC3771" w:rsidRDefault="00F16C82" w:rsidP="00FB1868">
      <w:pPr>
        <w:tabs>
          <w:tab w:val="left" w:pos="1418"/>
        </w:tabs>
        <w:ind w:left="1134" w:right="419"/>
        <w:rPr>
          <w:sz w:val="22"/>
        </w:rPr>
      </w:pPr>
    </w:p>
    <w:p w:rsidR="00F16C82" w:rsidRPr="00BC3771" w:rsidRDefault="00F16C82" w:rsidP="00FB1868">
      <w:pPr>
        <w:tabs>
          <w:tab w:val="left" w:pos="1418"/>
        </w:tabs>
        <w:ind w:left="1134" w:right="419"/>
        <w:rPr>
          <w:sz w:val="22"/>
        </w:rPr>
      </w:pPr>
      <w:r w:rsidRPr="00BC3771">
        <w:rPr>
          <w:b/>
          <w:sz w:val="22"/>
        </w:rPr>
        <w:t>Selma:</w:t>
      </w:r>
      <w:r w:rsidRPr="00BC3771">
        <w:rPr>
          <w:sz w:val="22"/>
        </w:rPr>
        <w:t xml:space="preserve"> Facebook gebruik ik meer voor foto's - nu - en voor het delen van nuttige informatie. En met nuttige informatie bedoel ik feesten die er binnenkort zijn of dingen die ik binnenkort ga bezoeken: wat ook handig zou zijn voor andere mensen om te zien.</w:t>
      </w:r>
    </w:p>
    <w:p w:rsidR="00F16C82" w:rsidRDefault="00F16C82" w:rsidP="00FB1868">
      <w:pPr>
        <w:tabs>
          <w:tab w:val="left" w:pos="1418"/>
        </w:tabs>
        <w:ind w:left="567" w:right="-6"/>
      </w:pPr>
    </w:p>
    <w:p w:rsidR="00F16C82" w:rsidRDefault="00F16C82" w:rsidP="00FB1868">
      <w:pPr>
        <w:tabs>
          <w:tab w:val="left" w:pos="1418"/>
        </w:tabs>
        <w:spacing w:line="360" w:lineRule="auto"/>
        <w:ind w:left="567" w:right="-6"/>
      </w:pPr>
      <w:r>
        <w:t>Als voorbeeld noemt Selma het publiceren over feestjes waar zij aanwezig zal zijn. Hiermee laat zij aan bekenden weten dat die feestjes er zijn en Selma publiceert het omdat de feestjes misschien een interessante activiteit zijn voor anderen. Zij publiceert dus informatie om anderen te attenderen op zaken die voor haar publiek interessant zouden kunnen zijn. Ten derde delen de respondenten informatie en foto’s met elkaar omdat ze het leuk vinden om ervaringen te delen. Deze reden wordt door alle respondenten genoemd.</w:t>
      </w:r>
    </w:p>
    <w:p w:rsidR="00F16C82" w:rsidRDefault="00F16C82" w:rsidP="00FB1868">
      <w:pPr>
        <w:tabs>
          <w:tab w:val="left" w:pos="1418"/>
        </w:tabs>
        <w:ind w:left="1134" w:right="426"/>
      </w:pPr>
    </w:p>
    <w:p w:rsidR="00F16C82" w:rsidRDefault="00F16C82" w:rsidP="00FB1868">
      <w:pPr>
        <w:tabs>
          <w:tab w:val="left" w:pos="1418"/>
        </w:tabs>
        <w:ind w:left="1134" w:right="426"/>
        <w:rPr>
          <w:sz w:val="22"/>
        </w:rPr>
      </w:pPr>
      <w:r w:rsidRPr="00BC3771">
        <w:rPr>
          <w:b/>
          <w:sz w:val="22"/>
        </w:rPr>
        <w:t>Melissa:</w:t>
      </w:r>
      <w:r w:rsidRPr="00BC3771">
        <w:rPr>
          <w:sz w:val="22"/>
        </w:rPr>
        <w:t xml:space="preserve"> Ja het delen met elkaar denk ik. Niet zozeer dat ik het voor mezelf neerzet, maar omdat je natuurlijk toch een aantal contacten hebt in je profiel, zeg maar, en dan vind ik het gewoon leuk om mijn ervaringen met anderen te delen.</w:t>
      </w:r>
    </w:p>
    <w:p w:rsidR="00F16C82" w:rsidRPr="00CB20B5" w:rsidRDefault="00F16C82" w:rsidP="00FB1868">
      <w:pPr>
        <w:tabs>
          <w:tab w:val="left" w:pos="1418"/>
        </w:tabs>
        <w:ind w:left="1134" w:right="426"/>
        <w:rPr>
          <w:sz w:val="22"/>
        </w:rPr>
      </w:pPr>
    </w:p>
    <w:p w:rsidR="00F16C82" w:rsidRPr="00CB20B5" w:rsidRDefault="00F16C82" w:rsidP="00FB1868">
      <w:pPr>
        <w:tabs>
          <w:tab w:val="left" w:pos="1418"/>
        </w:tabs>
        <w:ind w:left="1134" w:right="426"/>
        <w:rPr>
          <w:sz w:val="22"/>
        </w:rPr>
      </w:pPr>
      <w:r w:rsidRPr="00CB20B5">
        <w:rPr>
          <w:b/>
          <w:sz w:val="22"/>
        </w:rPr>
        <w:t>Coen:</w:t>
      </w:r>
      <w:r w:rsidRPr="00CB20B5">
        <w:rPr>
          <w:sz w:val="22"/>
        </w:rPr>
        <w:t xml:space="preserve"> Kijk als je bijvoorbeeld foto's hebt, dan... of je hebt iets leuks meegemaakt, dat je het dan met iemand anders kan delen. Meer in dat opzicht.</w:t>
      </w:r>
    </w:p>
    <w:p w:rsidR="00F16C82" w:rsidRPr="00CB20B5" w:rsidRDefault="00F16C82" w:rsidP="00FB1868">
      <w:pPr>
        <w:tabs>
          <w:tab w:val="left" w:pos="1418"/>
        </w:tabs>
        <w:ind w:left="1134" w:right="426"/>
        <w:rPr>
          <w:sz w:val="22"/>
        </w:rPr>
      </w:pPr>
    </w:p>
    <w:p w:rsidR="00F16C82" w:rsidRPr="00CB20B5" w:rsidRDefault="00F16C82" w:rsidP="00FB1868">
      <w:pPr>
        <w:tabs>
          <w:tab w:val="left" w:pos="1418"/>
        </w:tabs>
        <w:ind w:left="1134" w:right="426"/>
        <w:rPr>
          <w:sz w:val="22"/>
        </w:rPr>
      </w:pPr>
      <w:r w:rsidRPr="00CB20B5">
        <w:rPr>
          <w:b/>
          <w:sz w:val="22"/>
        </w:rPr>
        <w:t>Suzanne:</w:t>
      </w:r>
      <w:r w:rsidRPr="00CB20B5">
        <w:rPr>
          <w:sz w:val="22"/>
        </w:rPr>
        <w:t xml:space="preserve"> Soms doe ik dat dan, dan ben je aan het vervelen en dan ben je foto's aan het kijken of dan ben je krabbels aan het lezen van iemand en dan denk ik van 'oh die heeft daarover gepraat.' En dan ga ik kijken hoe die ander daarop heeft gereageerd.</w:t>
      </w:r>
    </w:p>
    <w:p w:rsidR="00F16C82" w:rsidRDefault="00F16C82" w:rsidP="00FB1868">
      <w:pPr>
        <w:tabs>
          <w:tab w:val="left" w:pos="1418"/>
        </w:tabs>
        <w:ind w:right="-6"/>
        <w:rPr>
          <w:u w:val="single"/>
        </w:rPr>
      </w:pPr>
    </w:p>
    <w:p w:rsidR="00F16C82" w:rsidRDefault="00F16C82" w:rsidP="00FB1868">
      <w:pPr>
        <w:tabs>
          <w:tab w:val="left" w:pos="1418"/>
        </w:tabs>
        <w:spacing w:line="360" w:lineRule="auto"/>
        <w:ind w:left="567" w:right="-6"/>
      </w:pPr>
      <w:r>
        <w:t xml:space="preserve">Het delen van informatie met anderen moet dus als een vorm van communicatie gezien worden. Door aan anderen te laten weten wat jouw bezighoudt, houdt je andere mensen op de hoogte. Hiermee gaat het voor alle respondenten dan ook gepaard dat zij het interessant vinden om op de hoogte te blijven van de ervaringen van andere mensen uit hun sociale netwerk. Het is een proces van wederzijdse interesse. Alleen voor Daphne is het niet helemaal zeker dat andere mensen het ook interessant vinden om haar ervaringen te vernemen. </w:t>
      </w:r>
    </w:p>
    <w:p w:rsidR="00F16C82" w:rsidRPr="00CB20B5" w:rsidRDefault="00F16C82" w:rsidP="00FB1868">
      <w:pPr>
        <w:tabs>
          <w:tab w:val="left" w:pos="1418"/>
        </w:tabs>
        <w:ind w:left="1134" w:right="426"/>
        <w:rPr>
          <w:sz w:val="22"/>
        </w:rPr>
      </w:pPr>
    </w:p>
    <w:p w:rsidR="00F16C82" w:rsidRPr="00CB20B5" w:rsidRDefault="00F16C82" w:rsidP="00FB1868">
      <w:pPr>
        <w:tabs>
          <w:tab w:val="left" w:pos="1418"/>
        </w:tabs>
        <w:ind w:left="1134" w:right="426"/>
        <w:rPr>
          <w:sz w:val="22"/>
        </w:rPr>
      </w:pPr>
      <w:r w:rsidRPr="00CB20B5">
        <w:rPr>
          <w:b/>
          <w:sz w:val="22"/>
        </w:rPr>
        <w:t>Daphne:</w:t>
      </w:r>
      <w:r w:rsidRPr="00CB20B5">
        <w:rPr>
          <w:sz w:val="22"/>
        </w:rPr>
        <w:t xml:space="preserve"> Ja, ik vraag me eigenlijk altijd af of ze dat interessant vinden. Ja, ik vind het natuurlijk interessant van andere mensen. Ik ben ook niet zo goed in verhalen schrijven enzo. Dus dat doe ik niet zo heel veel tenzij ik echt iets in mijn hoofd heb en denk: 'Dat wil ik wel even delen met iemand of met iedereen,' dan wel.  </w:t>
      </w:r>
    </w:p>
    <w:p w:rsidR="00F16C82" w:rsidRDefault="00F16C82" w:rsidP="00FB1868">
      <w:pPr>
        <w:tabs>
          <w:tab w:val="left" w:pos="1418"/>
        </w:tabs>
        <w:ind w:left="567" w:right="-6"/>
      </w:pPr>
    </w:p>
    <w:p w:rsidR="00F16C82" w:rsidRDefault="00F16C82" w:rsidP="00FB1868">
      <w:pPr>
        <w:tabs>
          <w:tab w:val="left" w:pos="1418"/>
        </w:tabs>
        <w:spacing w:line="360" w:lineRule="auto"/>
        <w:ind w:left="567" w:right="-6"/>
      </w:pPr>
      <w:r>
        <w:t xml:space="preserve">Daphne geeft hier aan dat het moeilijk vindt om in te schatten of haar publicaties voor anderen interessant zijn. Zij is dan ook de enige van de respondenten die aangeeft onzeker te zijn over haar eigen sociale populariteit. Voor de overige respondenten is het duidelijk dat anderen ook geïnteresseerd zijn in de ervaringen die zij op internet publiceren. Daphne laat in dit citaat ook zien dat zij zichzelf beperkt in het publiceren vanwege haar onzekerheid over haar relevantie. </w:t>
      </w:r>
    </w:p>
    <w:p w:rsidR="00F16C82" w:rsidRDefault="00F16C82" w:rsidP="00FB1868">
      <w:pPr>
        <w:tabs>
          <w:tab w:val="left" w:pos="1418"/>
        </w:tabs>
        <w:spacing w:line="360" w:lineRule="auto"/>
        <w:ind w:left="567" w:right="-6"/>
      </w:pPr>
      <w:r>
        <w:tab/>
      </w:r>
      <w:r>
        <w:tab/>
      </w:r>
    </w:p>
    <w:p w:rsidR="00F16C82" w:rsidRDefault="00F16C82" w:rsidP="00FB1868">
      <w:pPr>
        <w:tabs>
          <w:tab w:val="left" w:pos="1418"/>
        </w:tabs>
        <w:spacing w:line="360" w:lineRule="auto"/>
        <w:ind w:left="567" w:right="-6"/>
        <w:rPr>
          <w:i/>
        </w:rPr>
      </w:pPr>
      <w:r>
        <w:rPr>
          <w:i/>
        </w:rPr>
        <w:t>Motieven van zelfscheppers: communicatie</w:t>
      </w:r>
    </w:p>
    <w:p w:rsidR="00F16C82" w:rsidRDefault="00F16C82" w:rsidP="00FB1868">
      <w:pPr>
        <w:tabs>
          <w:tab w:val="left" w:pos="1418"/>
        </w:tabs>
        <w:spacing w:line="360" w:lineRule="auto"/>
        <w:ind w:left="567" w:right="-6"/>
      </w:pPr>
      <w:r>
        <w:t>Het publiceren van persoonlijke informatie gaat dus gepaard met een vorm van communicatie. Dit gebeurt niet alleen door anderen op de hoogte te brengen van de ervaringen die de respondenten hebben, maar ook door reacties die de jongeren geven op publicaties van anderen. Ook sturen zij berichten gericht aan anderen. Deze berichten zijn niet alleen zichtbaar voor de zender en de ontvanger, maar worden dusdanig geëtaleerd dat ook derden deze kunnen lezen. Dit contact met vrienden en bekenden wordt door alle zes de respondenten genoemd als motief voor zelfpublicatie. De respondenten hebben als belangrijkste motief voor zelfschepping het communiceren met anderen.</w:t>
      </w:r>
    </w:p>
    <w:p w:rsidR="00F16C82" w:rsidRPr="0045127B" w:rsidRDefault="00F16C82" w:rsidP="00FB1868">
      <w:pPr>
        <w:tabs>
          <w:tab w:val="left" w:pos="1418"/>
        </w:tabs>
        <w:ind w:left="1134" w:right="419"/>
        <w:rPr>
          <w:sz w:val="22"/>
        </w:rPr>
      </w:pPr>
    </w:p>
    <w:p w:rsidR="00F16C82" w:rsidRPr="0045127B" w:rsidRDefault="00F16C82" w:rsidP="00FB1868">
      <w:pPr>
        <w:tabs>
          <w:tab w:val="left" w:pos="1418"/>
        </w:tabs>
        <w:ind w:left="1134" w:right="419"/>
        <w:rPr>
          <w:sz w:val="22"/>
        </w:rPr>
      </w:pPr>
      <w:r w:rsidRPr="0045127B">
        <w:rPr>
          <w:b/>
          <w:sz w:val="22"/>
        </w:rPr>
        <w:t>Coen:</w:t>
      </w:r>
      <w:r w:rsidRPr="0045127B">
        <w:rPr>
          <w:sz w:val="22"/>
        </w:rPr>
        <w:t xml:space="preserve"> Ja, dat je dan met mensen toch nog een beetje in contact blijft die je van de vorige school niet mee</w:t>
      </w:r>
      <w:r>
        <w:rPr>
          <w:sz w:val="22"/>
        </w:rPr>
        <w:t>r zo veel spreekt. Dat voegt</w:t>
      </w:r>
      <w:r w:rsidRPr="0045127B">
        <w:rPr>
          <w:sz w:val="22"/>
        </w:rPr>
        <w:t xml:space="preserve"> wat toe.</w:t>
      </w:r>
    </w:p>
    <w:p w:rsidR="00F16C82" w:rsidRPr="0045127B" w:rsidRDefault="00F16C82" w:rsidP="00FB1868">
      <w:pPr>
        <w:tabs>
          <w:tab w:val="left" w:pos="1418"/>
        </w:tabs>
        <w:ind w:left="1134" w:right="419"/>
        <w:rPr>
          <w:sz w:val="22"/>
        </w:rPr>
      </w:pPr>
    </w:p>
    <w:p w:rsidR="00F16C82" w:rsidRPr="0045127B" w:rsidRDefault="00F16C82" w:rsidP="00FB1868">
      <w:pPr>
        <w:tabs>
          <w:tab w:val="left" w:pos="1418"/>
        </w:tabs>
        <w:ind w:left="1134" w:right="419"/>
        <w:rPr>
          <w:sz w:val="22"/>
        </w:rPr>
      </w:pPr>
      <w:r w:rsidRPr="0045127B">
        <w:rPr>
          <w:b/>
          <w:sz w:val="22"/>
        </w:rPr>
        <w:t>Cheyenne:</w:t>
      </w:r>
      <w:r w:rsidRPr="0045127B">
        <w:rPr>
          <w:sz w:val="22"/>
        </w:rPr>
        <w:t xml:space="preserve"> En twee, ik denk ook een stukje om mijn vrienden te behouden. Je spreekt ze ook dan. Weliswaar niet persoonlijk, maar je spreekt ze wel.</w:t>
      </w:r>
    </w:p>
    <w:p w:rsidR="00F16C82" w:rsidRDefault="00F16C82" w:rsidP="00FB1868">
      <w:pPr>
        <w:tabs>
          <w:tab w:val="left" w:pos="1418"/>
        </w:tabs>
        <w:ind w:left="567" w:right="-6"/>
        <w:rPr>
          <w:u w:val="single"/>
        </w:rPr>
      </w:pPr>
    </w:p>
    <w:p w:rsidR="00F16C82" w:rsidRDefault="00F16C82" w:rsidP="00FB1868">
      <w:pPr>
        <w:tabs>
          <w:tab w:val="left" w:pos="1418"/>
        </w:tabs>
        <w:spacing w:line="360" w:lineRule="auto"/>
        <w:ind w:left="567" w:right="-6"/>
      </w:pPr>
      <w:r>
        <w:t xml:space="preserve">Deze twee citaten laten zien dat communicatie een belangrijk motief is voor zelfpublicatie. Als motief voor zelfpublicatie noemt één respondent communicatie met mensen die zich niet in vrienden- en kennissenkring bevinden. Selma wil namelijk graag een eigen bedrijf beginnen en gebruikt zelfpublicatie om een serieuze kant van zichzelf te laten zien en te werken aan een zakelijk netwerk. </w:t>
      </w:r>
    </w:p>
    <w:p w:rsidR="00F16C82" w:rsidRDefault="00F16C82" w:rsidP="00FB1868">
      <w:pPr>
        <w:tabs>
          <w:tab w:val="left" w:pos="1418"/>
        </w:tabs>
        <w:ind w:left="567" w:right="-6"/>
      </w:pPr>
    </w:p>
    <w:p w:rsidR="00F16C82" w:rsidRPr="0045127B" w:rsidRDefault="00F16C82" w:rsidP="00FB1868">
      <w:pPr>
        <w:tabs>
          <w:tab w:val="left" w:pos="1418"/>
        </w:tabs>
        <w:ind w:left="1134" w:right="419"/>
        <w:rPr>
          <w:sz w:val="22"/>
        </w:rPr>
      </w:pPr>
      <w:r w:rsidRPr="0045127B">
        <w:rPr>
          <w:b/>
          <w:sz w:val="22"/>
        </w:rPr>
        <w:t xml:space="preserve">Selma: </w:t>
      </w:r>
      <w:r w:rsidRPr="0045127B">
        <w:rPr>
          <w:sz w:val="22"/>
        </w:rPr>
        <w:t>Stel dat ik binnenkort iets wil gaan beginnen, dan heb je natuurlijk heel veel dingen nodig. En daar heb ik dan ook mensen voor nodig, om zeg maar te kunnen uitbreiden en verder te gaan. Dus ik probeer zeg maar zoveel mogelijk mensen te volgen die daarmee te maken hebben en dan probeer ik zo mijn netwerk op te bouwen.</w:t>
      </w:r>
    </w:p>
    <w:p w:rsidR="00F16C82" w:rsidRDefault="00F16C82" w:rsidP="00FB1868">
      <w:pPr>
        <w:tabs>
          <w:tab w:val="left" w:pos="1418"/>
        </w:tabs>
        <w:ind w:left="567" w:right="-6"/>
        <w:rPr>
          <w:u w:val="single"/>
        </w:rPr>
      </w:pPr>
    </w:p>
    <w:p w:rsidR="00F16C82" w:rsidRDefault="00F16C82" w:rsidP="00FB1868">
      <w:pPr>
        <w:tabs>
          <w:tab w:val="left" w:pos="1418"/>
        </w:tabs>
        <w:spacing w:line="360" w:lineRule="auto"/>
        <w:ind w:left="567" w:right="-6"/>
      </w:pPr>
      <w:r w:rsidRPr="0045127B">
        <w:t xml:space="preserve">Selma geeft aan dat zij graag een netwerk opbouwt door middel van zelfpublicatie. Dit doet zij niet alleen door contact te leggen met mensen die relevant zijn binnen de bedrijfstak waarin zij actief wil zijn, maar ook door </w:t>
      </w:r>
      <w:r>
        <w:t xml:space="preserve">zelf </w:t>
      </w:r>
      <w:r w:rsidRPr="0045127B">
        <w:t xml:space="preserve">te publiceren over haar ambities en prestaties. </w:t>
      </w:r>
    </w:p>
    <w:p w:rsidR="00F16C82" w:rsidRDefault="00F16C82" w:rsidP="00FB1868">
      <w:pPr>
        <w:tabs>
          <w:tab w:val="left" w:pos="1418"/>
        </w:tabs>
        <w:spacing w:line="360" w:lineRule="auto"/>
        <w:ind w:left="567" w:right="-6"/>
      </w:pPr>
      <w:r>
        <w:tab/>
        <w:t>Twee respondenten geven aan nieuwe mensen te ontmoeten via zelfpublicatie op sociaal gebied. Dit zijn Cheyenne en Daphne. In beide gevallen gaat het om jongens met wie zij flirterig contact hebben gekregen. Daphne maakte hier zelf het contact door een jongen aan te spreken op zijn uiterlijke kenmerken die zij had gezien naar aanleiding van zijn zelfpublicaties online. Door een reactie van de desbetreffende jongen is er contact tussen beiden ontstaan die zich alleen op het internet afspeelt. Cheyenne gaat verder in het contact dat zij heeft gekregen met een jongen.</w:t>
      </w:r>
    </w:p>
    <w:p w:rsidR="00F16C82" w:rsidRDefault="00F16C82" w:rsidP="00FB1868">
      <w:pPr>
        <w:tabs>
          <w:tab w:val="left" w:pos="1418"/>
        </w:tabs>
        <w:ind w:left="567" w:right="-6"/>
      </w:pPr>
    </w:p>
    <w:p w:rsidR="00F16C82" w:rsidRPr="00E71D04" w:rsidRDefault="00F16C82" w:rsidP="00FB1868">
      <w:pPr>
        <w:tabs>
          <w:tab w:val="left" w:pos="1418"/>
        </w:tabs>
        <w:ind w:left="1134" w:right="419"/>
        <w:rPr>
          <w:sz w:val="22"/>
        </w:rPr>
      </w:pPr>
      <w:r w:rsidRPr="00E71D04">
        <w:rPr>
          <w:b/>
          <w:sz w:val="22"/>
        </w:rPr>
        <w:t>Cheyenne:</w:t>
      </w:r>
      <w:r w:rsidRPr="00E71D04">
        <w:rPr>
          <w:sz w:val="22"/>
        </w:rPr>
        <w:t xml:space="preserve"> Nou ja, ik heb onlangs nog een jongen op Hyves... Die had mij toegevoegd. En ja, praatje gemaakt en op een gegeven moment over MSN gesproken. Ja, nou ja, op een gegeven moment... Leuke jongen, weet je wel. Telefoonnummers uitgewisseld om sms'jes te sturen en dat soort dingen.</w:t>
      </w:r>
    </w:p>
    <w:p w:rsidR="00F16C82" w:rsidRDefault="00F16C82" w:rsidP="00FB1868">
      <w:pPr>
        <w:tabs>
          <w:tab w:val="left" w:pos="1418"/>
        </w:tabs>
        <w:ind w:left="567" w:right="-6"/>
      </w:pPr>
    </w:p>
    <w:p w:rsidR="00F16C82" w:rsidRDefault="00F16C82" w:rsidP="00FB1868">
      <w:pPr>
        <w:tabs>
          <w:tab w:val="left" w:pos="1418"/>
        </w:tabs>
        <w:spacing w:line="360" w:lineRule="auto"/>
        <w:ind w:left="567" w:right="-6"/>
      </w:pPr>
      <w:r>
        <w:t>Het contact dat Cheyenne heeft gekregen door haar zelfpublicaties is geresulteerd in persoonlijk contact en uiteindelijk zelfs in een fysieke afspraak. De vorm van contact hier is specifieker dan sociaal en is amoureus te noemen. De vier andere respondenten geven aan dat zij geen interesse hebben in het ontmoeten van nieuwe mensen naar aanleiding van zelfpublicatie. Waar ik vraag naar het ontmoeten van nieuwe mensen via zelfpublicatie antwoord Suzanne het volgende.</w:t>
      </w:r>
    </w:p>
    <w:p w:rsidR="00F16C82" w:rsidRPr="00BD2D7E" w:rsidRDefault="00F16C82" w:rsidP="00FB1868">
      <w:pPr>
        <w:tabs>
          <w:tab w:val="left" w:pos="1418"/>
        </w:tabs>
        <w:ind w:left="1134" w:right="426"/>
        <w:rPr>
          <w:sz w:val="22"/>
        </w:rPr>
      </w:pPr>
    </w:p>
    <w:p w:rsidR="00F16C82" w:rsidRPr="00BD2D7E" w:rsidRDefault="00F16C82" w:rsidP="00FB1868">
      <w:pPr>
        <w:tabs>
          <w:tab w:val="left" w:pos="1418"/>
        </w:tabs>
        <w:ind w:left="1134" w:right="426"/>
        <w:rPr>
          <w:sz w:val="22"/>
        </w:rPr>
      </w:pPr>
      <w:r w:rsidRPr="00BD2D7E">
        <w:rPr>
          <w:b/>
          <w:sz w:val="22"/>
        </w:rPr>
        <w:t>Suzanne:</w:t>
      </w:r>
      <w:r w:rsidRPr="00BD2D7E">
        <w:rPr>
          <w:sz w:val="22"/>
        </w:rPr>
        <w:t xml:space="preserve"> Ja wel, maar negeer je het gewoon. Het zijn meestal van die nep-hyven.</w:t>
      </w:r>
    </w:p>
    <w:p w:rsidR="00F16C82" w:rsidRPr="00BD2D7E" w:rsidRDefault="00F16C82" w:rsidP="00FB1868">
      <w:pPr>
        <w:tabs>
          <w:tab w:val="left" w:pos="1418"/>
        </w:tabs>
        <w:ind w:left="1134" w:right="426"/>
        <w:rPr>
          <w:sz w:val="22"/>
        </w:rPr>
      </w:pPr>
    </w:p>
    <w:p w:rsidR="00F16C82" w:rsidRPr="00BD2D7E" w:rsidRDefault="00F16C82" w:rsidP="00FB1868">
      <w:pPr>
        <w:tabs>
          <w:tab w:val="left" w:pos="1418"/>
        </w:tabs>
        <w:ind w:left="1134" w:right="426"/>
        <w:rPr>
          <w:sz w:val="22"/>
        </w:rPr>
      </w:pPr>
      <w:r w:rsidRPr="00BD2D7E">
        <w:rPr>
          <w:b/>
          <w:sz w:val="22"/>
        </w:rPr>
        <w:t>Melissa:</w:t>
      </w:r>
      <w:r w:rsidRPr="00BD2D7E">
        <w:rPr>
          <w:sz w:val="22"/>
        </w:rPr>
        <w:t xml:space="preserve"> En dat ik iets heb van die moet ik toevoegen, want dan heb ik ook zoiets van jij bekijkt toch wel de dingen die ik eigenlijk persoonlijk op internet zet. Daar heb ik er liever geen mensen tussen zitten waar je eigenlijk niks of weinig mee te maken hebt. Dus dat is voor mij wel belangrijk.</w:t>
      </w:r>
    </w:p>
    <w:p w:rsidR="00F16C82" w:rsidRDefault="00F16C82" w:rsidP="00FB1868">
      <w:pPr>
        <w:tabs>
          <w:tab w:val="left" w:pos="1418"/>
        </w:tabs>
        <w:ind w:left="567" w:right="-6"/>
      </w:pPr>
    </w:p>
    <w:p w:rsidR="00F16C82" w:rsidRDefault="00F16C82" w:rsidP="00FB1868">
      <w:pPr>
        <w:tabs>
          <w:tab w:val="left" w:pos="1418"/>
        </w:tabs>
        <w:spacing w:line="360" w:lineRule="auto"/>
        <w:ind w:left="567" w:right="-6"/>
      </w:pPr>
      <w:r>
        <w:t xml:space="preserve">Melissa stelt dat zij persoonlijke informatie met anderen op het internet deelt, die ze niet zo snel bij vreemden neer wil leggen. Suzanne geeft aan dat er wel eens contact met haar is gezocht naar aanleiding van haar publicaties, maar dat zij dat heeft genegeerd, omdat zij de twijfelt aan de oprechtheid van de contactlegger. </w:t>
      </w:r>
    </w:p>
    <w:p w:rsidR="00F16C82" w:rsidRDefault="00F16C82" w:rsidP="00FB1868">
      <w:pPr>
        <w:tabs>
          <w:tab w:val="left" w:pos="1418"/>
        </w:tabs>
        <w:spacing w:line="360" w:lineRule="auto"/>
        <w:ind w:left="567" w:right="-6"/>
      </w:pPr>
      <w:r>
        <w:tab/>
        <w:t>Suzanne geeft daarentegen wel aan dat het makkelijk is om contact te leggen met mensen die zij wel kent maar nooit heeft gesproken en contact te onderhouden met mensen die zij één keer in de offline wereld heeft ontmoet. Ook Selma heeft deze ervaring met het maken van nieuwe contacten.</w:t>
      </w:r>
    </w:p>
    <w:p w:rsidR="00F16C82" w:rsidRDefault="00F16C82" w:rsidP="00FB1868">
      <w:pPr>
        <w:tabs>
          <w:tab w:val="left" w:pos="1418"/>
        </w:tabs>
        <w:ind w:left="567" w:right="-6"/>
      </w:pPr>
    </w:p>
    <w:p w:rsidR="00F16C82" w:rsidRPr="00E71D04" w:rsidRDefault="00F16C82" w:rsidP="00FB1868">
      <w:pPr>
        <w:tabs>
          <w:tab w:val="left" w:pos="1418"/>
          <w:tab w:val="left" w:pos="8647"/>
          <w:tab w:val="left" w:pos="8789"/>
        </w:tabs>
        <w:ind w:left="1134" w:right="419"/>
        <w:rPr>
          <w:sz w:val="22"/>
        </w:rPr>
      </w:pPr>
      <w:r w:rsidRPr="00E71D04">
        <w:rPr>
          <w:b/>
          <w:sz w:val="22"/>
        </w:rPr>
        <w:t>Suzanne:</w:t>
      </w:r>
      <w:r w:rsidRPr="00E71D04">
        <w:rPr>
          <w:sz w:val="22"/>
        </w:rPr>
        <w:t xml:space="preserve"> Het is wel zo dat ik dan één keer iemand heb gezien en dat ze je dan gelijk toevoegen en dan ga je praten enzo. Dan heb je toch een soort van nieuwe contact, want anders had ik ze die ene keer gezien en had ik ze daarna nooit meer gezien. En dan via Hyves hou je toch wel een soort van contact. </w:t>
      </w:r>
    </w:p>
    <w:p w:rsidR="00F16C82" w:rsidRPr="00E71D04" w:rsidRDefault="00F16C82" w:rsidP="00FB1868">
      <w:pPr>
        <w:tabs>
          <w:tab w:val="left" w:pos="1418"/>
          <w:tab w:val="left" w:pos="8647"/>
          <w:tab w:val="left" w:pos="8789"/>
        </w:tabs>
        <w:ind w:left="1134" w:right="-6"/>
        <w:rPr>
          <w:sz w:val="22"/>
        </w:rPr>
      </w:pPr>
    </w:p>
    <w:p w:rsidR="00F16C82" w:rsidRPr="00E71D04" w:rsidRDefault="00F16C82" w:rsidP="00FB1868">
      <w:pPr>
        <w:tabs>
          <w:tab w:val="left" w:pos="1418"/>
          <w:tab w:val="left" w:pos="8647"/>
          <w:tab w:val="left" w:pos="8789"/>
        </w:tabs>
        <w:ind w:left="1134"/>
        <w:rPr>
          <w:sz w:val="22"/>
        </w:rPr>
      </w:pPr>
      <w:r w:rsidRPr="00E71D04">
        <w:rPr>
          <w:b/>
          <w:sz w:val="22"/>
        </w:rPr>
        <w:t>Selma:</w:t>
      </w:r>
      <w:r w:rsidRPr="00E71D04">
        <w:rPr>
          <w:sz w:val="22"/>
        </w:rPr>
        <w:t xml:space="preserve"> En dat is ook heel handig. Want stel: iemand heeft jou nodig volgende week en je kent die persoon net een dag dan zegt hij: 'Ja, mag ik je Facebook?' Dat is ook heel handig. Je kan elkaar makkelijker vinden. Dan hoef je elkaars persoonlijke nummers niet uit te wisselen. </w:t>
      </w:r>
    </w:p>
    <w:p w:rsidR="00F16C82" w:rsidRDefault="00F16C82" w:rsidP="00FB1868">
      <w:pPr>
        <w:tabs>
          <w:tab w:val="left" w:pos="1418"/>
        </w:tabs>
      </w:pPr>
    </w:p>
    <w:p w:rsidR="00F16C82" w:rsidRDefault="00F16C82" w:rsidP="00FB1868">
      <w:pPr>
        <w:tabs>
          <w:tab w:val="left" w:pos="1418"/>
        </w:tabs>
        <w:spacing w:line="360" w:lineRule="auto"/>
        <w:ind w:left="567"/>
      </w:pPr>
      <w:r>
        <w:t xml:space="preserve">Uit het citaat van Suzanne blijkt dat communicatie via zelfpublicatie wel helpt bij het ontwikkelen van relaties met mensen die recentelijk zijn ontmoet en met wie er anders geen contact gehouden zou worden. Selma maakt duidelijk dat deze vorm van relatieontwikkeling minder persoonlijk en in sommige gevallen dus wenselijk is. </w:t>
      </w:r>
    </w:p>
    <w:p w:rsidR="00F16C82" w:rsidRDefault="00F16C82" w:rsidP="00FB1868">
      <w:pPr>
        <w:tabs>
          <w:tab w:val="left" w:pos="1418"/>
        </w:tabs>
        <w:spacing w:line="360" w:lineRule="auto"/>
        <w:ind w:left="567"/>
      </w:pPr>
      <w:r>
        <w:tab/>
        <w:t>De meeste communicatie van de respondenten vindt plaats met bestaande sociale contacten. Alle zes de respondent geven aan dat deze communicatie ontstaat door en een motief is voor zelfschepping. Coen en Melissa laten weten dat zij ook speciale ruimtes online hebben waarin zij met klasgenoten en vrienden communiceren door middel van user created content. Hier plaatsen zij foto’s van dingen die zij met elkaar hebben beleefd en maken afspraken met elkaar door elkaar berichten te sturen. Volgens Coen is dit makkelijk omdat hij dan niet steeds al zijn vrienden afzonderlijk hoeft te bellen. Ook blijven zelfscheppers van elkaar op de hoogte door user created content.</w:t>
      </w:r>
    </w:p>
    <w:p w:rsidR="00F16C82" w:rsidRDefault="00F16C82" w:rsidP="00FB1868">
      <w:pPr>
        <w:tabs>
          <w:tab w:val="left" w:pos="1418"/>
        </w:tabs>
        <w:ind w:left="567"/>
      </w:pPr>
    </w:p>
    <w:p w:rsidR="00F16C82" w:rsidRPr="00E71D04" w:rsidRDefault="00F16C82" w:rsidP="00FB1868">
      <w:pPr>
        <w:tabs>
          <w:tab w:val="left" w:pos="1418"/>
        </w:tabs>
        <w:ind w:left="1134" w:right="419"/>
        <w:rPr>
          <w:sz w:val="22"/>
        </w:rPr>
      </w:pPr>
      <w:r w:rsidRPr="00E71D04">
        <w:rPr>
          <w:b/>
          <w:sz w:val="22"/>
        </w:rPr>
        <w:t>Coen:</w:t>
      </w:r>
      <w:r w:rsidRPr="00E71D04">
        <w:rPr>
          <w:sz w:val="22"/>
        </w:rPr>
        <w:t xml:space="preserve"> Nou, hij was dan afgelopen zaterdag jarig en ik had hem even gefeliciteerd enzo, omdat je hem anders nooit ziet. En dan had hij dit geschreven, of de opleiding goed gaat. Dat hij een herkansing had. En toen heb ik weer gereageerd. Dat had ik dan vandaag toevallig gedaan. Nou dan had ik weer gezegd van dat het goed ging en van 'succes met je toets.'</w:t>
      </w:r>
    </w:p>
    <w:p w:rsidR="00F16C82" w:rsidRDefault="00F16C82" w:rsidP="00FB1868">
      <w:pPr>
        <w:tabs>
          <w:tab w:val="left" w:pos="1418"/>
        </w:tabs>
        <w:ind w:left="567"/>
      </w:pPr>
    </w:p>
    <w:p w:rsidR="00F16C82" w:rsidRDefault="00F16C82" w:rsidP="00FB1868">
      <w:pPr>
        <w:tabs>
          <w:tab w:val="left" w:pos="1418"/>
        </w:tabs>
        <w:spacing w:line="360" w:lineRule="auto"/>
        <w:ind w:left="567"/>
      </w:pPr>
      <w:r>
        <w:t>Het maken van afspraken en het op de hoogte blijven van elkaar zijn belangrijke aspecten van de communicatie die door zelfschepping ontstaat. Een ander belangrijk aspect is het beleven van plezier. Zelfschepping en de communicatie die hierdoor ontstaat dienen voor de meeste respondenten als een platform voor het etaleren van humor en onderlinge grappen. Amusement is een motief voor zelfschepping</w:t>
      </w:r>
    </w:p>
    <w:p w:rsidR="00F16C82" w:rsidRPr="00E71D04" w:rsidRDefault="00F16C82" w:rsidP="00FB1868">
      <w:pPr>
        <w:tabs>
          <w:tab w:val="left" w:pos="1418"/>
        </w:tabs>
        <w:ind w:left="1134" w:right="419"/>
        <w:rPr>
          <w:sz w:val="22"/>
        </w:rPr>
      </w:pPr>
    </w:p>
    <w:p w:rsidR="00F16C82" w:rsidRPr="00E71D04" w:rsidRDefault="00F16C82" w:rsidP="00FB1868">
      <w:pPr>
        <w:tabs>
          <w:tab w:val="left" w:pos="1418"/>
        </w:tabs>
        <w:ind w:left="1134" w:right="419"/>
        <w:rPr>
          <w:sz w:val="22"/>
        </w:rPr>
      </w:pPr>
      <w:r w:rsidRPr="00E71D04">
        <w:rPr>
          <w:b/>
          <w:sz w:val="22"/>
        </w:rPr>
        <w:t>Selma:</w:t>
      </w:r>
      <w:r w:rsidRPr="00E71D04">
        <w:rPr>
          <w:sz w:val="22"/>
        </w:rPr>
        <w:t xml:space="preserve"> Ja, kijk, bepaalde dingen kan je op Twitter zetten, maar dat is meer om mensen op de hoogte te houden van iets. Of: 'Kijk, dit is interessant.' Maar tegenwoordig gaat het alleen maar om grappige dingen en wat je aan het doen bent. [...] Dus ik vind het gewoon amusement.</w:t>
      </w:r>
    </w:p>
    <w:p w:rsidR="00F16C82" w:rsidRDefault="00F16C82" w:rsidP="00FB1868">
      <w:pPr>
        <w:tabs>
          <w:tab w:val="left" w:pos="1418"/>
        </w:tabs>
        <w:ind w:left="1134" w:right="419"/>
        <w:rPr>
          <w:sz w:val="22"/>
        </w:rPr>
      </w:pPr>
    </w:p>
    <w:p w:rsidR="00F16C82" w:rsidRPr="00BD2D7E" w:rsidRDefault="00F16C82" w:rsidP="00FB1868">
      <w:pPr>
        <w:tabs>
          <w:tab w:val="left" w:pos="1418"/>
        </w:tabs>
        <w:ind w:left="1134" w:right="426"/>
        <w:rPr>
          <w:sz w:val="22"/>
        </w:rPr>
      </w:pPr>
      <w:r w:rsidRPr="00BD2D7E">
        <w:rPr>
          <w:b/>
          <w:sz w:val="22"/>
        </w:rPr>
        <w:t>Melissa:</w:t>
      </w:r>
      <w:r w:rsidRPr="00BD2D7E">
        <w:rPr>
          <w:sz w:val="22"/>
        </w:rPr>
        <w:t xml:space="preserve"> Omdat ik het zelf in de eerste plaats leuk vind en omdat veel mensen daarop reageren en dat vind ik gewoon zelf heel grappig. De mensen die er een reactie op hebben en die lachen er ook om en die hebben vaak een nog gekkere reactie op hetgeen jij hebt gezet. En ja dat vind ik gewoon heel leuk. </w:t>
      </w:r>
    </w:p>
    <w:p w:rsidR="00F16C82" w:rsidRDefault="00F16C82" w:rsidP="00FB1868">
      <w:pPr>
        <w:tabs>
          <w:tab w:val="left" w:pos="1418"/>
        </w:tabs>
        <w:ind w:left="567" w:right="-6"/>
      </w:pPr>
    </w:p>
    <w:p w:rsidR="00F16C82" w:rsidRDefault="00F16C82" w:rsidP="00FB1868">
      <w:pPr>
        <w:tabs>
          <w:tab w:val="left" w:pos="1418"/>
        </w:tabs>
        <w:spacing w:line="360" w:lineRule="auto"/>
        <w:ind w:left="567" w:right="-6"/>
      </w:pPr>
      <w:r>
        <w:t xml:space="preserve">In deze citaten zien we dus duidelijk dat de communicatie die ontstaat naar aanleiding van zelfpublicatie voor een groot deel het gezamenlijk plezier hebben als doel heeft. Deze humor kan allereerst online ontstaan. Onder andere Selma en Coen noemen hier voorbeelden van. </w:t>
      </w:r>
    </w:p>
    <w:p w:rsidR="00F16C82" w:rsidRPr="00BD2D7E" w:rsidRDefault="00F16C82" w:rsidP="00FB1868">
      <w:pPr>
        <w:tabs>
          <w:tab w:val="left" w:pos="1418"/>
        </w:tabs>
        <w:ind w:left="1134" w:right="426"/>
        <w:rPr>
          <w:sz w:val="22"/>
        </w:rPr>
      </w:pPr>
    </w:p>
    <w:p w:rsidR="00F16C82" w:rsidRPr="00BD2D7E" w:rsidRDefault="00F16C82" w:rsidP="00FB1868">
      <w:pPr>
        <w:tabs>
          <w:tab w:val="left" w:pos="1418"/>
        </w:tabs>
        <w:ind w:left="1134" w:right="426"/>
        <w:rPr>
          <w:sz w:val="22"/>
        </w:rPr>
      </w:pPr>
      <w:r w:rsidRPr="00BD2D7E">
        <w:rPr>
          <w:b/>
          <w:sz w:val="22"/>
        </w:rPr>
        <w:t>Selma:</w:t>
      </w:r>
      <w:r w:rsidRPr="00BD2D7E">
        <w:rPr>
          <w:sz w:val="22"/>
        </w:rPr>
        <w:t xml:space="preserve"> Ja. Ja, bijvoorbeeld deze jongen. Dit is een Feyenoord-hooligan. Hij zit bij mij in de klas. Hij tweet echt de meest grappige dingen. Hij tweet echt veel over voetbal, maar nog steeds kan je als meisje nog steeds stuk lachen om dat soort dingen.</w:t>
      </w:r>
    </w:p>
    <w:p w:rsidR="00F16C82" w:rsidRPr="00BD2D7E" w:rsidRDefault="00F16C82" w:rsidP="00FB1868">
      <w:pPr>
        <w:tabs>
          <w:tab w:val="left" w:pos="1418"/>
        </w:tabs>
        <w:ind w:left="1134" w:right="426"/>
        <w:rPr>
          <w:sz w:val="22"/>
        </w:rPr>
      </w:pPr>
    </w:p>
    <w:p w:rsidR="00F16C82" w:rsidRPr="00BD2D7E" w:rsidRDefault="00F16C82" w:rsidP="00FB1868">
      <w:pPr>
        <w:tabs>
          <w:tab w:val="left" w:pos="1418"/>
        </w:tabs>
        <w:ind w:left="1134" w:right="426"/>
        <w:rPr>
          <w:sz w:val="22"/>
        </w:rPr>
      </w:pPr>
      <w:r w:rsidRPr="00BD2D7E">
        <w:rPr>
          <w:b/>
          <w:sz w:val="22"/>
        </w:rPr>
        <w:t>Coen:</w:t>
      </w:r>
      <w:r w:rsidRPr="00BD2D7E">
        <w:rPr>
          <w:sz w:val="22"/>
        </w:rPr>
        <w:t xml:space="preserve"> Dat is wel grappig, want dan kan je soms... Ik heb bijvoorbeeld weer bij Wie is de Mol?, dan ga je weer de hele tijd op elkaar retweeten en dan ga je... we hebben een soort van verhaal. </w:t>
      </w:r>
    </w:p>
    <w:p w:rsidR="00F16C82" w:rsidRDefault="00F16C82" w:rsidP="00FB1868">
      <w:pPr>
        <w:tabs>
          <w:tab w:val="left" w:pos="1418"/>
        </w:tabs>
        <w:ind w:left="567" w:right="-6"/>
      </w:pPr>
    </w:p>
    <w:p w:rsidR="00F16C82" w:rsidRDefault="00F16C82" w:rsidP="00FB1868">
      <w:pPr>
        <w:tabs>
          <w:tab w:val="left" w:pos="1418"/>
        </w:tabs>
        <w:spacing w:line="360" w:lineRule="auto"/>
        <w:ind w:left="567" w:right="-6"/>
      </w:pPr>
      <w:r>
        <w:t>Selma zegt dat zij zich amuseert door het lezen van publicaties van anderen. Coen geeft aan dat hij samen met vrienden van hem plezier maakt door steeds berichten naar elkaar te sturen over een televisieprogramma. De onderlinge humor kan ook een voortzetting zijn van een situatie die zich in de offline wereld heeft afgespeeld, zoals onder andere uit deze woorden van Suzanne, Melissa en Coen blijkt.</w:t>
      </w:r>
    </w:p>
    <w:p w:rsidR="00F16C82" w:rsidRPr="00BD2D7E" w:rsidRDefault="00F16C82" w:rsidP="00FB1868">
      <w:pPr>
        <w:tabs>
          <w:tab w:val="left" w:pos="1418"/>
        </w:tabs>
        <w:ind w:left="1134" w:right="426"/>
        <w:rPr>
          <w:sz w:val="22"/>
        </w:rPr>
      </w:pPr>
    </w:p>
    <w:p w:rsidR="00F16C82" w:rsidRPr="00BD2D7E" w:rsidRDefault="00F16C82" w:rsidP="00FB1868">
      <w:pPr>
        <w:tabs>
          <w:tab w:val="left" w:pos="1418"/>
        </w:tabs>
        <w:ind w:left="1134" w:right="426"/>
        <w:rPr>
          <w:sz w:val="22"/>
        </w:rPr>
      </w:pPr>
      <w:r w:rsidRPr="00BD2D7E">
        <w:rPr>
          <w:b/>
          <w:sz w:val="22"/>
        </w:rPr>
        <w:t>Suzanne:</w:t>
      </w:r>
      <w:r w:rsidRPr="00BD2D7E">
        <w:rPr>
          <w:sz w:val="22"/>
        </w:rPr>
        <w:t xml:space="preserve"> Nou als je bijvoorbeeld iets leuks op school hebt meegemaakt dan kan je dat altijd op die Hyves van die ander zetten. Ja, dan kan je dat erop zetten. Gewoon voor de grap om nog een keer mee te confronteren, laat maar zeggen. En als ik dan wat heb meegemaakt, dan doen ze dat bij mij. Dan kan je weer lachen.</w:t>
      </w:r>
    </w:p>
    <w:p w:rsidR="00F16C82" w:rsidRPr="00BD2D7E" w:rsidRDefault="00F16C82" w:rsidP="00FB1868">
      <w:pPr>
        <w:tabs>
          <w:tab w:val="left" w:pos="1418"/>
        </w:tabs>
        <w:ind w:left="1134" w:right="426"/>
        <w:rPr>
          <w:sz w:val="22"/>
        </w:rPr>
      </w:pPr>
    </w:p>
    <w:p w:rsidR="00F16C82" w:rsidRPr="00BD2D7E" w:rsidRDefault="00F16C82" w:rsidP="00FB1868">
      <w:pPr>
        <w:tabs>
          <w:tab w:val="left" w:pos="1418"/>
        </w:tabs>
        <w:ind w:left="1134" w:right="426"/>
        <w:rPr>
          <w:sz w:val="22"/>
        </w:rPr>
      </w:pPr>
      <w:r w:rsidRPr="00BD2D7E">
        <w:rPr>
          <w:b/>
          <w:sz w:val="22"/>
        </w:rPr>
        <w:t xml:space="preserve">Melissa: </w:t>
      </w:r>
      <w:r w:rsidRPr="00BD2D7E">
        <w:rPr>
          <w:sz w:val="22"/>
        </w:rPr>
        <w:t xml:space="preserve">Ja bijvoorbeeld dit hier dat gaat over een collega op het werk en zij en dan Amani, nog een collega, die reageren erop. En ja, dan lig ik ’s avonds helemaal dubbel als ik het nog een keer teruglees. </w:t>
      </w:r>
    </w:p>
    <w:p w:rsidR="00F16C82" w:rsidRPr="00BD2D7E" w:rsidRDefault="00F16C82" w:rsidP="00FB1868">
      <w:pPr>
        <w:tabs>
          <w:tab w:val="left" w:pos="1418"/>
        </w:tabs>
        <w:ind w:left="1134" w:right="426"/>
        <w:rPr>
          <w:sz w:val="22"/>
        </w:rPr>
      </w:pPr>
    </w:p>
    <w:p w:rsidR="00F16C82" w:rsidRPr="00BD2D7E" w:rsidRDefault="00F16C82" w:rsidP="00FB1868">
      <w:pPr>
        <w:tabs>
          <w:tab w:val="left" w:pos="1418"/>
        </w:tabs>
        <w:ind w:left="1134" w:right="426"/>
        <w:rPr>
          <w:sz w:val="22"/>
        </w:rPr>
      </w:pPr>
      <w:r w:rsidRPr="00BD2D7E">
        <w:rPr>
          <w:b/>
          <w:sz w:val="22"/>
        </w:rPr>
        <w:t xml:space="preserve">Coen: </w:t>
      </w:r>
      <w:r w:rsidRPr="00BD2D7E">
        <w:rPr>
          <w:sz w:val="22"/>
        </w:rPr>
        <w:t>Over die foto dan gewoon, ja. Bijvoorbeeld dat gezichtje met die zak op z'n hoofd, want die had ook een zak op z'n hoofd. Tenminste, omdat ik zo'n zak op m'n hoofd heb.</w:t>
      </w:r>
    </w:p>
    <w:p w:rsidR="00F16C82" w:rsidRDefault="00F16C82" w:rsidP="00FB1868">
      <w:pPr>
        <w:tabs>
          <w:tab w:val="left" w:pos="1418"/>
        </w:tabs>
        <w:ind w:left="567" w:right="-6"/>
      </w:pPr>
    </w:p>
    <w:p w:rsidR="00F16C82" w:rsidRPr="00DD3BDD" w:rsidRDefault="00F16C82" w:rsidP="00FB1868">
      <w:pPr>
        <w:tabs>
          <w:tab w:val="left" w:pos="1418"/>
        </w:tabs>
        <w:spacing w:line="360" w:lineRule="auto"/>
        <w:ind w:left="567" w:right="-6"/>
      </w:pPr>
      <w:r>
        <w:t xml:space="preserve">De humor zit hem dus in hem dus in het herhalen van grappen en humoristische situaties die in de offline wereld hebben plaatsgevonden. Het amusement wordt ontleend uit het maken en lezen van de grappen, maar door de publicatie kan het plezier op een later moment nogmaals beleefd worden door dit online op te zoeken. Dit blijkt bijvoorbeeld uit het citaat van Melissa. De amusementswaarde van communicatie via zelfpublicatie in de vorm van humor en grappen is een duidelijk motief voor het zelfscheppen. </w:t>
      </w:r>
    </w:p>
    <w:p w:rsidR="00F16C82" w:rsidRDefault="00F16C82" w:rsidP="00FB1868">
      <w:pPr>
        <w:tabs>
          <w:tab w:val="left" w:pos="1418"/>
        </w:tabs>
        <w:spacing w:line="360" w:lineRule="auto"/>
        <w:ind w:left="567" w:right="-6"/>
      </w:pPr>
      <w:r>
        <w:tab/>
        <w:t xml:space="preserve">Voor Suzanne, Cheyenne, Melissa en Daphne is zichtbaarheid ook een belangrijk doel van de communicatie online. Zij vinden het fijn te weten dat andere mensen in hen geïnteresseerd zijn of toenadering zoeken. </w:t>
      </w:r>
    </w:p>
    <w:p w:rsidR="00F16C82" w:rsidRPr="00E71D04" w:rsidRDefault="00F16C82" w:rsidP="00FB1868">
      <w:pPr>
        <w:tabs>
          <w:tab w:val="left" w:pos="1418"/>
        </w:tabs>
        <w:ind w:left="1134" w:right="419"/>
        <w:rPr>
          <w:sz w:val="22"/>
        </w:rPr>
      </w:pPr>
    </w:p>
    <w:p w:rsidR="00F16C82" w:rsidRPr="00E71D04" w:rsidRDefault="00F16C82" w:rsidP="00FB1868">
      <w:pPr>
        <w:tabs>
          <w:tab w:val="left" w:pos="1418"/>
        </w:tabs>
        <w:ind w:left="1134" w:right="419"/>
        <w:rPr>
          <w:sz w:val="22"/>
        </w:rPr>
      </w:pPr>
      <w:r w:rsidRPr="00E71D04">
        <w:rPr>
          <w:b/>
          <w:sz w:val="22"/>
        </w:rPr>
        <w:t>Suzanne:</w:t>
      </w:r>
      <w:r w:rsidRPr="00E71D04">
        <w:rPr>
          <w:sz w:val="22"/>
        </w:rPr>
        <w:t xml:space="preserve"> En dan weet je toch dat ze soms wel even naar je profiel kijken. Dat ze denken van 'nou, zal ik even bij haar kijken.'</w:t>
      </w:r>
    </w:p>
    <w:p w:rsidR="00F16C82" w:rsidRPr="00E71D04" w:rsidRDefault="00F16C82" w:rsidP="00FB1868">
      <w:pPr>
        <w:tabs>
          <w:tab w:val="left" w:pos="1418"/>
        </w:tabs>
        <w:ind w:left="1134" w:right="419"/>
        <w:rPr>
          <w:sz w:val="22"/>
        </w:rPr>
      </w:pPr>
    </w:p>
    <w:p w:rsidR="00F16C82" w:rsidRPr="00BD2D7E" w:rsidRDefault="00F16C82" w:rsidP="00FB1868">
      <w:pPr>
        <w:tabs>
          <w:tab w:val="left" w:pos="1418"/>
          <w:tab w:val="left" w:pos="8931"/>
        </w:tabs>
        <w:ind w:left="1134" w:right="419"/>
        <w:rPr>
          <w:sz w:val="22"/>
        </w:rPr>
      </w:pPr>
      <w:r w:rsidRPr="00E71D04">
        <w:rPr>
          <w:b/>
          <w:sz w:val="22"/>
        </w:rPr>
        <w:t>Daphne:</w:t>
      </w:r>
      <w:r w:rsidRPr="00E71D04">
        <w:rPr>
          <w:sz w:val="22"/>
        </w:rPr>
        <w:t xml:space="preserve"> Maar wel als iemand tegen mij zegt: 'Ja we moeten wel weer eens een keertje afspreken,' dan is dat wel leuk. Dan denk ik: 'Oh leuk, er denken mensen aan me.' […] Ja, ik vind het altijd wel leuker als er veel mensen op mijn Hyves kijken dan wanneer het een hele rustige dag is of zo. Maar meestal zit ik wel boven het Hyves-</w:t>
      </w:r>
      <w:r w:rsidRPr="00BD2D7E">
        <w:rPr>
          <w:sz w:val="22"/>
        </w:rPr>
        <w:t>gemiddelde.</w:t>
      </w:r>
    </w:p>
    <w:p w:rsidR="00F16C82" w:rsidRPr="00BD2D7E" w:rsidRDefault="00F16C82" w:rsidP="00FB1868">
      <w:pPr>
        <w:tabs>
          <w:tab w:val="left" w:pos="1418"/>
          <w:tab w:val="left" w:pos="8931"/>
        </w:tabs>
        <w:ind w:left="1134" w:right="419"/>
        <w:rPr>
          <w:sz w:val="22"/>
        </w:rPr>
      </w:pPr>
    </w:p>
    <w:p w:rsidR="00F16C82" w:rsidRPr="00BD2D7E" w:rsidRDefault="00F16C82" w:rsidP="00FB1868">
      <w:pPr>
        <w:tabs>
          <w:tab w:val="left" w:pos="1418"/>
          <w:tab w:val="left" w:pos="8931"/>
        </w:tabs>
        <w:ind w:left="1134" w:right="419"/>
        <w:rPr>
          <w:sz w:val="22"/>
        </w:rPr>
      </w:pPr>
      <w:r w:rsidRPr="00BD2D7E">
        <w:rPr>
          <w:b/>
          <w:sz w:val="22"/>
        </w:rPr>
        <w:t>Melissa:</w:t>
      </w:r>
      <w:r w:rsidRPr="00BD2D7E">
        <w:rPr>
          <w:sz w:val="22"/>
        </w:rPr>
        <w:t xml:space="preserve"> Ja ik weet niet. Ik wordt er wel vrolijk van. Ik vind het wel grappig en vooral als ik 's avonds toch even de laptop erbij pak en ik zie toch een paar lampjes branden en die en die heeft daarop gereageerd. Ik vind het gewoon leuk om te zien dat mensen dingen van je bekijken, dingen openen. Ik weet niet. Ik vind dat wel leuk. </w:t>
      </w:r>
    </w:p>
    <w:p w:rsidR="00F16C82" w:rsidRDefault="00F16C82" w:rsidP="00FB1868">
      <w:pPr>
        <w:tabs>
          <w:tab w:val="left" w:pos="1418"/>
        </w:tabs>
        <w:ind w:left="567" w:right="-6"/>
      </w:pPr>
    </w:p>
    <w:p w:rsidR="00F16C82" w:rsidRDefault="00F16C82" w:rsidP="00FB1868">
      <w:pPr>
        <w:tabs>
          <w:tab w:val="left" w:pos="1418"/>
        </w:tabs>
        <w:spacing w:line="360" w:lineRule="auto"/>
        <w:ind w:left="567" w:right="1"/>
      </w:pPr>
      <w:r>
        <w:t xml:space="preserve">Suzanne, Daphne en Melissa laten hier dus zien dat het idee opgemerkt te worden door anderen een positief gevoel bij hen veroorzaakt. Cheyenne gaat een stapje verder en verklaart dat zij thuis vaak eenzaam is vanwege de verstandhouding met haar stiefvader. Door in haar slaapkamer met vrienden online te kunnen communiceren voelt zij zich minder alleen. </w:t>
      </w:r>
    </w:p>
    <w:p w:rsidR="00F16C82" w:rsidRDefault="00F16C82" w:rsidP="00FB1868">
      <w:pPr>
        <w:tabs>
          <w:tab w:val="left" w:pos="1418"/>
        </w:tabs>
        <w:spacing w:line="360" w:lineRule="auto"/>
        <w:ind w:left="567" w:right="-566"/>
      </w:pPr>
    </w:p>
    <w:p w:rsidR="00F16C82" w:rsidRPr="00BD2D7E" w:rsidRDefault="00F16C82" w:rsidP="00FB1868">
      <w:pPr>
        <w:tabs>
          <w:tab w:val="left" w:pos="1418"/>
        </w:tabs>
        <w:ind w:left="1134" w:right="426"/>
        <w:rPr>
          <w:sz w:val="22"/>
        </w:rPr>
      </w:pPr>
      <w:r w:rsidRPr="00BD2D7E">
        <w:rPr>
          <w:b/>
          <w:sz w:val="22"/>
        </w:rPr>
        <w:t>Cheyenne:</w:t>
      </w:r>
      <w:r w:rsidRPr="00BD2D7E">
        <w:rPr>
          <w:sz w:val="22"/>
        </w:rPr>
        <w:t xml:space="preserve"> Nou, ja oké, ik zet wel van: 'Weer een kutdag,' of van 'het is weer gebeurd.' En ja mijn vrienden waar ik echt close mee ben die weten dan wel weer waar het over gaat en dan geven ze me een sms'je of een belletje en dat soort dingen en dan praat je daar gewoon over.</w:t>
      </w:r>
    </w:p>
    <w:p w:rsidR="00F16C82" w:rsidRDefault="00F16C82" w:rsidP="00FB1868">
      <w:pPr>
        <w:tabs>
          <w:tab w:val="left" w:pos="1418"/>
        </w:tabs>
        <w:spacing w:line="360" w:lineRule="auto"/>
        <w:ind w:left="567" w:right="-566"/>
      </w:pPr>
    </w:p>
    <w:p w:rsidR="00F16C82" w:rsidRDefault="00F16C82" w:rsidP="00FB1868">
      <w:pPr>
        <w:tabs>
          <w:tab w:val="left" w:pos="1418"/>
        </w:tabs>
        <w:spacing w:line="360" w:lineRule="auto"/>
        <w:ind w:left="567" w:right="-566"/>
      </w:pPr>
      <w:r>
        <w:t>Door middel van zelfpublicatie weet Cheyenne dus aandacht te krijgen van vrienden. Hoewel zij hier verklaart dat reacties hierop niet via internetpublicaties plaatsvinden, stelt zij later dat ook op deze wijze wordt gereageerd op haar problemen. Voor Melissa was contact door zelfschepping een belangrijke steun toen zij na een paardrijdongeluk een paar weken in het ziekenhuis moest verblijven. Op mijn vraag naar de functie van zelfpublicatie in deze periode antwoordde zij als volgt.</w:t>
      </w:r>
    </w:p>
    <w:p w:rsidR="00F16C82" w:rsidRPr="00744591" w:rsidRDefault="00F16C82" w:rsidP="00FB1868">
      <w:pPr>
        <w:tabs>
          <w:tab w:val="left" w:pos="1418"/>
        </w:tabs>
        <w:ind w:left="1134" w:right="426"/>
        <w:rPr>
          <w:sz w:val="22"/>
        </w:rPr>
      </w:pPr>
    </w:p>
    <w:p w:rsidR="00F16C82" w:rsidRPr="00744591" w:rsidRDefault="00F16C82" w:rsidP="00FB1868">
      <w:pPr>
        <w:tabs>
          <w:tab w:val="left" w:pos="1418"/>
        </w:tabs>
        <w:ind w:left="1134" w:right="426"/>
        <w:rPr>
          <w:sz w:val="22"/>
        </w:rPr>
      </w:pPr>
      <w:r w:rsidRPr="00744591">
        <w:rPr>
          <w:b/>
          <w:sz w:val="22"/>
        </w:rPr>
        <w:t>Melissa:</w:t>
      </w:r>
      <w:r w:rsidRPr="00744591">
        <w:rPr>
          <w:sz w:val="22"/>
        </w:rPr>
        <w:t xml:space="preserve"> Ja het contact leggen met mensen. Omdat ik toen zelf in het ziekenhuis lag en dan had ik gewoon klasgenoten, en vrienden had ik dan toegevoegd en het was gelijk over en weer contact. En dat vond ik zo bijzonder dat je dat gewoon via zo'n console zeg maar kan doen. Dat is ja... vanaf die dag was ik er eigenlijk al een beetje mee verkocht. Ik vond dat gewoon heel bijzonder.</w:t>
      </w:r>
    </w:p>
    <w:p w:rsidR="00F16C82" w:rsidRDefault="00F16C82" w:rsidP="00FB1868">
      <w:pPr>
        <w:tabs>
          <w:tab w:val="left" w:pos="1418"/>
        </w:tabs>
        <w:ind w:right="-566"/>
      </w:pPr>
    </w:p>
    <w:p w:rsidR="00F16C82" w:rsidRDefault="00F16C82" w:rsidP="00FB1868">
      <w:pPr>
        <w:tabs>
          <w:tab w:val="left" w:pos="1418"/>
        </w:tabs>
        <w:spacing w:line="360" w:lineRule="auto"/>
        <w:ind w:left="567" w:right="1"/>
      </w:pPr>
      <w:r>
        <w:t>Door met vrienden te kunnen communiceren via Hyves had zij het idee dat ze in contact kon blijven met haar vrienden.</w:t>
      </w:r>
    </w:p>
    <w:p w:rsidR="00F16C82" w:rsidRDefault="00F16C82" w:rsidP="00FB1868">
      <w:pPr>
        <w:tabs>
          <w:tab w:val="left" w:pos="1418"/>
        </w:tabs>
        <w:spacing w:line="360" w:lineRule="auto"/>
        <w:ind w:left="567" w:right="1"/>
      </w:pPr>
      <w:r>
        <w:tab/>
        <w:t>In sommige situaties kan de online communicatie die ontstaat door zelfschepping een positief effect hebben op de respondenten. Toch erkennen niet alle respondenten dit effect van de communicatie. Coen ziet bijvoorbeeld geen meerwaarde in de communicatie die online ontstaat ten opzichte van offline contact en Selma ziet zelfs negatieve aspecten aan deze communicatie.</w:t>
      </w:r>
    </w:p>
    <w:p w:rsidR="00F16C82" w:rsidRPr="00E71D04" w:rsidRDefault="00F16C82" w:rsidP="00FB1868">
      <w:pPr>
        <w:tabs>
          <w:tab w:val="left" w:pos="1418"/>
        </w:tabs>
        <w:ind w:left="1134" w:right="419"/>
        <w:rPr>
          <w:sz w:val="22"/>
        </w:rPr>
      </w:pPr>
    </w:p>
    <w:p w:rsidR="00F16C82" w:rsidRPr="00E71D04" w:rsidRDefault="00F16C82" w:rsidP="00FB1868">
      <w:pPr>
        <w:tabs>
          <w:tab w:val="left" w:pos="1418"/>
        </w:tabs>
        <w:ind w:left="1134" w:right="419"/>
        <w:rPr>
          <w:sz w:val="22"/>
        </w:rPr>
      </w:pPr>
      <w:r w:rsidRPr="00E71D04">
        <w:rPr>
          <w:b/>
          <w:sz w:val="22"/>
        </w:rPr>
        <w:t>Coen:</w:t>
      </w:r>
      <w:r w:rsidRPr="00E71D04">
        <w:rPr>
          <w:sz w:val="22"/>
        </w:rPr>
        <w:t xml:space="preserve"> Nee, meestal gaat het een beetje over onnozele dingen. Echt inhoudelijk is het niet. Het heeft geen meerwaarde. Maar dat komt eigenlijk omdat je er niet echt persoonlijke dingen op gaat zetten. </w:t>
      </w:r>
    </w:p>
    <w:p w:rsidR="00F16C82" w:rsidRPr="00E71D04" w:rsidRDefault="00F16C82" w:rsidP="00FB1868">
      <w:pPr>
        <w:tabs>
          <w:tab w:val="left" w:pos="1418"/>
        </w:tabs>
        <w:ind w:left="1134" w:right="419"/>
        <w:rPr>
          <w:sz w:val="22"/>
        </w:rPr>
      </w:pPr>
    </w:p>
    <w:p w:rsidR="00F16C82" w:rsidRPr="00E71D04" w:rsidRDefault="00F16C82" w:rsidP="00FB1868">
      <w:pPr>
        <w:tabs>
          <w:tab w:val="left" w:pos="1418"/>
        </w:tabs>
        <w:ind w:left="1134" w:right="419"/>
        <w:rPr>
          <w:sz w:val="22"/>
        </w:rPr>
      </w:pPr>
      <w:r w:rsidRPr="00E71D04">
        <w:rPr>
          <w:b/>
          <w:sz w:val="22"/>
        </w:rPr>
        <w:t>Selma:</w:t>
      </w:r>
      <w:r w:rsidRPr="00E71D04">
        <w:rPr>
          <w:sz w:val="22"/>
        </w:rPr>
        <w:t xml:space="preserve"> En het negatieve is toch dat het... Je kan iets... Je brengt iets over op een persoon, maar je weet niet hoe het aankomt. Dat is het negatieve ervan. Maar of het een toevoeging is? Ik denk het niet.</w:t>
      </w:r>
    </w:p>
    <w:p w:rsidR="00F16C82" w:rsidRDefault="00F16C82" w:rsidP="00FB1868">
      <w:pPr>
        <w:tabs>
          <w:tab w:val="left" w:pos="1418"/>
        </w:tabs>
        <w:ind w:left="567" w:right="-6"/>
        <w:rPr>
          <w:u w:val="single"/>
        </w:rPr>
      </w:pPr>
    </w:p>
    <w:p w:rsidR="00F16C82" w:rsidRPr="00E71D04" w:rsidRDefault="00F16C82" w:rsidP="00FB1868">
      <w:pPr>
        <w:tabs>
          <w:tab w:val="left" w:pos="1418"/>
        </w:tabs>
        <w:spacing w:line="360" w:lineRule="auto"/>
        <w:ind w:left="567" w:right="1"/>
      </w:pPr>
      <w:r w:rsidRPr="00E71D04">
        <w:t xml:space="preserve">Desalniettemin zijn geven alle respondenten aan dat het drempelverlagend werkt dat er gecommuniceerd kan worden via online zelfpublicatie ten opzichte van andere vormen van communicatie. </w:t>
      </w:r>
    </w:p>
    <w:p w:rsidR="00F16C82" w:rsidRPr="00707792" w:rsidRDefault="00F16C82" w:rsidP="00FB1868">
      <w:pPr>
        <w:tabs>
          <w:tab w:val="left" w:pos="1418"/>
        </w:tabs>
        <w:ind w:left="567" w:right="-6"/>
      </w:pPr>
    </w:p>
    <w:p w:rsidR="00F16C82" w:rsidRPr="00707792" w:rsidRDefault="00F16C82" w:rsidP="00FB1868">
      <w:pPr>
        <w:tabs>
          <w:tab w:val="left" w:pos="1418"/>
        </w:tabs>
        <w:ind w:left="1134"/>
        <w:rPr>
          <w:b/>
          <w:sz w:val="22"/>
        </w:rPr>
      </w:pPr>
      <w:r w:rsidRPr="00707792">
        <w:rPr>
          <w:b/>
          <w:sz w:val="22"/>
        </w:rPr>
        <w:t>Daphne:</w:t>
      </w:r>
      <w:r w:rsidRPr="00707792">
        <w:rPr>
          <w:sz w:val="22"/>
        </w:rPr>
        <w:t xml:space="preserve"> Want als je op Hyves zit heb je toch altijd die soort van vrienden die staan bij je… die online zijn enzo. En anders dan moet je iemand helemaal in je telefoon op gaan zoeken en dat doe je toch minder snel, denk ik.</w:t>
      </w:r>
    </w:p>
    <w:p w:rsidR="00F16C82" w:rsidRPr="00707792" w:rsidRDefault="00F16C82" w:rsidP="00FB1868">
      <w:pPr>
        <w:tabs>
          <w:tab w:val="left" w:pos="1418"/>
        </w:tabs>
        <w:ind w:left="1134" w:right="-6"/>
        <w:rPr>
          <w:sz w:val="22"/>
        </w:rPr>
      </w:pPr>
    </w:p>
    <w:p w:rsidR="00F16C82" w:rsidRPr="00707792" w:rsidRDefault="00F16C82" w:rsidP="00FB1868">
      <w:pPr>
        <w:tabs>
          <w:tab w:val="left" w:pos="1418"/>
        </w:tabs>
        <w:ind w:left="1134" w:right="-6"/>
        <w:rPr>
          <w:sz w:val="22"/>
        </w:rPr>
      </w:pPr>
      <w:r w:rsidRPr="00707792">
        <w:rPr>
          <w:b/>
          <w:sz w:val="22"/>
        </w:rPr>
        <w:t>Melissa:</w:t>
      </w:r>
      <w:r w:rsidRPr="00707792">
        <w:rPr>
          <w:sz w:val="22"/>
        </w:rPr>
        <w:t xml:space="preserve"> Want ja het is zo makkelijk natuurlijk, want je klikt iemand aan en je opent gewoon even leuk een gesprekje dus je bent wel constant in contact met elkaar.</w:t>
      </w:r>
    </w:p>
    <w:p w:rsidR="00F16C82" w:rsidRPr="00707792" w:rsidRDefault="00F16C82" w:rsidP="00FB1868">
      <w:pPr>
        <w:tabs>
          <w:tab w:val="left" w:pos="1418"/>
        </w:tabs>
        <w:ind w:left="567" w:right="-6"/>
      </w:pPr>
    </w:p>
    <w:p w:rsidR="00F16C82" w:rsidRDefault="00F16C82" w:rsidP="00FB1868">
      <w:pPr>
        <w:tabs>
          <w:tab w:val="left" w:pos="1418"/>
        </w:tabs>
        <w:spacing w:line="360" w:lineRule="auto"/>
        <w:ind w:left="567" w:right="-6"/>
      </w:pPr>
      <w:r w:rsidRPr="00707792">
        <w:t xml:space="preserve">De respondenten geven dus aan dat het laagdrempelig is om contact te leggen met andere personen, omdat degenen met wie je eventueel contact wil zich automatisch voordoen online en omdat het klikken met de muis een relatief makkelijk handeling is voor communicatie. </w:t>
      </w:r>
    </w:p>
    <w:p w:rsidR="00F16C82" w:rsidRDefault="00F16C82" w:rsidP="00FB1868">
      <w:pPr>
        <w:tabs>
          <w:tab w:val="left" w:pos="1418"/>
        </w:tabs>
        <w:spacing w:line="360" w:lineRule="auto"/>
        <w:ind w:left="567" w:right="-6"/>
      </w:pPr>
    </w:p>
    <w:p w:rsidR="00F16C82" w:rsidRDefault="00F16C82" w:rsidP="00FB1868">
      <w:pPr>
        <w:tabs>
          <w:tab w:val="left" w:pos="1418"/>
        </w:tabs>
        <w:spacing w:line="360" w:lineRule="auto"/>
        <w:ind w:left="567" w:right="-6"/>
        <w:rPr>
          <w:i/>
        </w:rPr>
      </w:pPr>
      <w:r>
        <w:rPr>
          <w:i/>
        </w:rPr>
        <w:t>Identiteitsontwikkeling</w:t>
      </w:r>
    </w:p>
    <w:p w:rsidR="00F16C82" w:rsidRDefault="00F16C82" w:rsidP="00FB1868">
      <w:pPr>
        <w:tabs>
          <w:tab w:val="left" w:pos="1418"/>
        </w:tabs>
        <w:spacing w:line="360" w:lineRule="auto"/>
        <w:ind w:left="567" w:right="-6"/>
      </w:pPr>
      <w:r>
        <w:t xml:space="preserve">Met uitzondering van de sociale relaties die worden ontwikkeld werd geen van de aspecten van identiteitsontwikkeling genoemd als motief voor het publiceren van de eigen identiteit online. Desalniettemin zijn er enkele aspecten interessant om hier te noemen met betrekking tot zelfschepping. Allereerst hebben alle respondenten sterk de neiging om alleen over de positieve kanten van hun leven te posten of om deze kant te benadrukken. Dit doen ze allereerst voor zichzelf. Daphne en Cheyenne geven dit aan. </w:t>
      </w:r>
    </w:p>
    <w:p w:rsidR="00F16C82" w:rsidRPr="00D65DD6" w:rsidRDefault="00F16C82" w:rsidP="00FB1868">
      <w:pPr>
        <w:tabs>
          <w:tab w:val="left" w:pos="1418"/>
        </w:tabs>
        <w:ind w:left="567" w:right="568"/>
        <w:rPr>
          <w:sz w:val="22"/>
        </w:rPr>
      </w:pPr>
    </w:p>
    <w:p w:rsidR="00F16C82" w:rsidRPr="00D65DD6" w:rsidRDefault="00F16C82" w:rsidP="00FB1868">
      <w:pPr>
        <w:tabs>
          <w:tab w:val="left" w:pos="1418"/>
        </w:tabs>
        <w:ind w:left="1134" w:right="568"/>
        <w:rPr>
          <w:b/>
          <w:sz w:val="22"/>
        </w:rPr>
      </w:pPr>
      <w:r w:rsidRPr="005F6375">
        <w:rPr>
          <w:b/>
          <w:sz w:val="22"/>
        </w:rPr>
        <w:t>Daphne:</w:t>
      </w:r>
      <w:r w:rsidRPr="00D65DD6">
        <w:rPr>
          <w:sz w:val="22"/>
        </w:rPr>
        <w:t xml:space="preserve"> Ja, natuurlijk, niet iedereen heeft een heel leuk leven of zo en dan is het toch leuk als je in ieder geval de leuke punten kan benadrukken. Als je zelf dan ook terugkijkt dat je denkt: 'Nou, dat was leuk en dat was leuk en dat was leuk.' Dan denk je niet aan de minder leuke dingen.</w:t>
      </w:r>
    </w:p>
    <w:p w:rsidR="00F16C82" w:rsidRDefault="00F16C82" w:rsidP="00FB1868">
      <w:pPr>
        <w:tabs>
          <w:tab w:val="left" w:pos="1418"/>
        </w:tabs>
        <w:ind w:left="567" w:right="-6"/>
      </w:pPr>
    </w:p>
    <w:p w:rsidR="00F16C82" w:rsidRDefault="00F16C82" w:rsidP="00FB1868">
      <w:pPr>
        <w:tabs>
          <w:tab w:val="left" w:pos="1418"/>
        </w:tabs>
        <w:spacing w:line="360" w:lineRule="auto"/>
        <w:ind w:left="567" w:right="-6"/>
      </w:pPr>
      <w:r>
        <w:t xml:space="preserve">Door zelf naar haar eigen publicaties te kijken wordt Daphne dus herinnerd aan de leuke dingen die zij heeft meegemaakt en dat geeft haar dus een goed gevoel. Cheyenne geeft aan dat haar leven best wel roerig kan zijn, maar dat ze zich wil concentreren op de leuke aspecten van het leven en dat ze daarom voornamelijk de positieve kant van haar leven belicht op het internet. </w:t>
      </w:r>
    </w:p>
    <w:p w:rsidR="00F16C82" w:rsidRDefault="00F16C82" w:rsidP="00E84BFC">
      <w:pPr>
        <w:tabs>
          <w:tab w:val="left" w:pos="1418"/>
        </w:tabs>
        <w:spacing w:line="360" w:lineRule="auto"/>
        <w:ind w:left="567" w:right="-6"/>
      </w:pPr>
      <w:r>
        <w:tab/>
        <w:t>Ten tweede doen de respondenten dit ook om een positief beeld van zichzelf te creëren, zoals Melissa in het volgende citaat aangeeft.</w:t>
      </w:r>
    </w:p>
    <w:p w:rsidR="00F16C82" w:rsidRDefault="00F16C82" w:rsidP="00FB1868">
      <w:pPr>
        <w:tabs>
          <w:tab w:val="left" w:pos="1418"/>
        </w:tabs>
        <w:ind w:left="567" w:right="-6" w:firstLine="851"/>
      </w:pPr>
    </w:p>
    <w:p w:rsidR="00F16C82" w:rsidRPr="00D65DD6" w:rsidRDefault="00F16C82" w:rsidP="00FB1868">
      <w:pPr>
        <w:tabs>
          <w:tab w:val="left" w:pos="1418"/>
        </w:tabs>
        <w:ind w:left="1134" w:right="568"/>
        <w:rPr>
          <w:sz w:val="22"/>
        </w:rPr>
      </w:pPr>
      <w:r w:rsidRPr="00D65DD6">
        <w:rPr>
          <w:b/>
          <w:sz w:val="22"/>
        </w:rPr>
        <w:t>Melissa:</w:t>
      </w:r>
      <w:r w:rsidRPr="00D65DD6">
        <w:rPr>
          <w:sz w:val="22"/>
        </w:rPr>
        <w:t xml:space="preserve"> Nee helemaal niet, ik vind het helemaal niet vervelend, maar ik hou gewoon rekening. Ook al zouden er geen familieleden op mijn netwerk zitten, zou ik dat sowieso niet plaatsen. Ook niet van mezelf, omdat ik zelf niet zo iemand ben en dan weet ik sowieso dat ik daar gewoon geen goede indruk bij mensen op achterlaat. Dus ik zou dat dus toch niet doen.</w:t>
      </w:r>
    </w:p>
    <w:p w:rsidR="00F16C82" w:rsidRDefault="00F16C82" w:rsidP="00FB1868">
      <w:pPr>
        <w:tabs>
          <w:tab w:val="left" w:pos="1418"/>
        </w:tabs>
        <w:rPr>
          <w:u w:val="single"/>
        </w:rPr>
      </w:pPr>
    </w:p>
    <w:p w:rsidR="00F16C82" w:rsidRPr="00D65DD6" w:rsidRDefault="00F16C82" w:rsidP="00FB1868">
      <w:pPr>
        <w:tabs>
          <w:tab w:val="left" w:pos="1418"/>
        </w:tabs>
        <w:spacing w:line="360" w:lineRule="auto"/>
        <w:ind w:left="567"/>
      </w:pPr>
      <w:r w:rsidRPr="00D65DD6">
        <w:t>Melissa zegt hier voornamelijk positief in het leven te staan en door continu over negatieve ervaringen te publiceren zou zij een beeld kunnen creëren bij anderen dat zij niet positief in het leven staat en dit beeld wil zij niet bij anderen opwekken. Ook Coen, Selma, Suzanne en Daphne geven dit aan.</w:t>
      </w:r>
    </w:p>
    <w:p w:rsidR="00F16C82" w:rsidRDefault="00F16C82" w:rsidP="00FB1868">
      <w:pPr>
        <w:tabs>
          <w:tab w:val="left" w:pos="1418"/>
        </w:tabs>
        <w:spacing w:line="360" w:lineRule="auto"/>
        <w:ind w:left="567" w:right="-6"/>
      </w:pPr>
      <w:r>
        <w:tab/>
        <w:t xml:space="preserve">Ten slotte wordt de positieve kant van het leven ook benadrukt omdat de respondenten vinden dat de problemen die zij hebben niet met iedereen gedeeld hoeven te worden. </w:t>
      </w:r>
    </w:p>
    <w:p w:rsidR="00F16C82" w:rsidRPr="00D65DD6" w:rsidRDefault="00F16C82" w:rsidP="00FB1868">
      <w:pPr>
        <w:tabs>
          <w:tab w:val="left" w:pos="1418"/>
        </w:tabs>
        <w:ind w:left="1134" w:right="568"/>
        <w:rPr>
          <w:sz w:val="22"/>
        </w:rPr>
      </w:pPr>
    </w:p>
    <w:p w:rsidR="00F16C82" w:rsidRPr="00D65DD6" w:rsidRDefault="00F16C82" w:rsidP="00FB1868">
      <w:pPr>
        <w:tabs>
          <w:tab w:val="left" w:pos="1418"/>
        </w:tabs>
        <w:ind w:left="1134" w:right="568"/>
        <w:rPr>
          <w:sz w:val="22"/>
        </w:rPr>
      </w:pPr>
      <w:r w:rsidRPr="00D65DD6">
        <w:rPr>
          <w:b/>
          <w:sz w:val="22"/>
        </w:rPr>
        <w:t>Coen:</w:t>
      </w:r>
      <w:r w:rsidRPr="00D65DD6">
        <w:rPr>
          <w:sz w:val="22"/>
        </w:rPr>
        <w:t xml:space="preserve"> Nou, al zou je dat bijvoorbeeld daarop gaan zetten, dat zou dan heel persoonlijk kunnen zijn en je deelt dat met iemand anders dan ga je dat niet op Twitter zetten, zodat al die mensen die jou volgen dat ook kunnen zien. Dat je toch wel weer een beetje privacy houdt. </w:t>
      </w:r>
    </w:p>
    <w:p w:rsidR="00F16C82" w:rsidRPr="00D65DD6" w:rsidRDefault="00F16C82" w:rsidP="00FB1868">
      <w:pPr>
        <w:tabs>
          <w:tab w:val="left" w:pos="1418"/>
        </w:tabs>
        <w:ind w:left="1134" w:right="568"/>
        <w:rPr>
          <w:sz w:val="22"/>
        </w:rPr>
      </w:pPr>
    </w:p>
    <w:p w:rsidR="00F16C82" w:rsidRPr="00D65DD6" w:rsidRDefault="00F16C82" w:rsidP="00FB1868">
      <w:pPr>
        <w:tabs>
          <w:tab w:val="left" w:pos="1418"/>
        </w:tabs>
        <w:ind w:left="1134" w:right="568"/>
        <w:rPr>
          <w:sz w:val="22"/>
        </w:rPr>
      </w:pPr>
      <w:r w:rsidRPr="00D65DD6">
        <w:rPr>
          <w:b/>
          <w:sz w:val="22"/>
        </w:rPr>
        <w:t>Daphne:</w:t>
      </w:r>
      <w:r w:rsidRPr="00D65DD6">
        <w:rPr>
          <w:sz w:val="22"/>
        </w:rPr>
        <w:t xml:space="preserve"> Toch omdat minder leuke dingen, dat is altijd vertrouwelijker, vind ik. Ja, ik weet niet. Dat deel je toch meer met de mensen die echt dicht bij je staan. En als je blij bent, dan mag iedereen dat weten toch?</w:t>
      </w:r>
    </w:p>
    <w:p w:rsidR="00F16C82" w:rsidRDefault="00F16C82" w:rsidP="00FB1868">
      <w:pPr>
        <w:tabs>
          <w:tab w:val="left" w:pos="1418"/>
        </w:tabs>
        <w:ind w:left="567" w:right="-6"/>
      </w:pPr>
    </w:p>
    <w:p w:rsidR="00F16C82" w:rsidRDefault="00F16C82" w:rsidP="00FB1868">
      <w:pPr>
        <w:tabs>
          <w:tab w:val="left" w:pos="1418"/>
        </w:tabs>
        <w:spacing w:line="360" w:lineRule="auto"/>
        <w:ind w:left="567" w:right="-6"/>
      </w:pPr>
      <w:r>
        <w:t>Daphne verwoordt hier goed wat alle respondenten vinden. Net als in de offline wereld worden persoonlijke problemen veelal alleen gedeeld met een vertrouwde kring van naasten, terwijl positieve emoties met veel meer mensen worden gedeeld. Online werkt dit precies hetzelfde. Problemen en negatieve aspecten in het leven worden niet met heel veel mensen gedeeld, terwijl positieve emoties met iedereen gedeeld mogen worden.</w:t>
      </w:r>
    </w:p>
    <w:p w:rsidR="00F16C82" w:rsidRDefault="00F16C82" w:rsidP="00FB1868">
      <w:pPr>
        <w:tabs>
          <w:tab w:val="left" w:pos="1418"/>
        </w:tabs>
        <w:spacing w:line="360" w:lineRule="auto"/>
        <w:ind w:left="567" w:right="-6"/>
      </w:pPr>
      <w:r>
        <w:tab/>
        <w:t>De enige respondent die niet schroomt om ook negatieve ervaringen te delen via zelfpublicatie is Cheyenne. Zij heeft problemen in haar thuissituatie met haar stiefvader en over deze problemen plaatst zij berichten. Hierin vertelt zij niet expliciet wat er is gebeurd, maar geeft ze wel aan dat er zich problemen hebben voorgedaan. Ze geeft zelf aan dat ze het fijn vindt om dit te doen, omdat de vrienden die dicht bij haar staan dan weten wat er speelt en haar kunnen benaderen, terwijl vrienden die dit niet weten deze berichten niet zullen begrijpen. De andere respondenten zouden dit niet zo snel doen, zoals Daphne verwoordt.</w:t>
      </w:r>
    </w:p>
    <w:p w:rsidR="00F16C82" w:rsidRDefault="00F16C82" w:rsidP="00FB1868">
      <w:pPr>
        <w:tabs>
          <w:tab w:val="left" w:pos="1418"/>
        </w:tabs>
        <w:ind w:left="567" w:right="-6"/>
      </w:pPr>
    </w:p>
    <w:p w:rsidR="00F16C82" w:rsidRPr="00D65DD6" w:rsidRDefault="00F16C82" w:rsidP="00FB1868">
      <w:pPr>
        <w:tabs>
          <w:tab w:val="left" w:pos="1418"/>
        </w:tabs>
        <w:ind w:left="1134" w:right="568"/>
        <w:rPr>
          <w:sz w:val="22"/>
        </w:rPr>
      </w:pPr>
      <w:r w:rsidRPr="00D65DD6">
        <w:rPr>
          <w:b/>
          <w:sz w:val="22"/>
        </w:rPr>
        <w:t>Daphne:</w:t>
      </w:r>
      <w:r w:rsidRPr="00D65DD6">
        <w:rPr>
          <w:sz w:val="22"/>
        </w:rPr>
        <w:t xml:space="preserve"> Nou, niet zo heel gauw, want dat vind ik toch een beetje aandacht vragen eigenlijk. </w:t>
      </w:r>
      <w:r>
        <w:rPr>
          <w:sz w:val="22"/>
        </w:rPr>
        <w:t xml:space="preserve">[…] </w:t>
      </w:r>
      <w:r w:rsidRPr="00D65DD6">
        <w:rPr>
          <w:sz w:val="22"/>
        </w:rPr>
        <w:t>Ja, als je... Ja, als je ergens mee zit, dan kan je toch ook gewoon naar een persoon toe gaan.</w:t>
      </w:r>
    </w:p>
    <w:p w:rsidR="00F16C82" w:rsidRDefault="00F16C82" w:rsidP="00FB1868">
      <w:pPr>
        <w:tabs>
          <w:tab w:val="left" w:pos="1418"/>
        </w:tabs>
        <w:ind w:left="567" w:right="-6"/>
        <w:rPr>
          <w:u w:val="single"/>
        </w:rPr>
      </w:pPr>
    </w:p>
    <w:p w:rsidR="00F16C82" w:rsidRPr="00D65DD6" w:rsidRDefault="00F16C82" w:rsidP="00FB1868">
      <w:pPr>
        <w:tabs>
          <w:tab w:val="left" w:pos="1418"/>
        </w:tabs>
        <w:spacing w:line="360" w:lineRule="auto"/>
        <w:ind w:left="567" w:right="-6"/>
      </w:pPr>
      <w:r w:rsidRPr="00D65DD6">
        <w:t xml:space="preserve">Cheyenne heeft daarentegen geen problemen met het vragen om deze aandacht en voor haar helpt het </w:t>
      </w:r>
      <w:r>
        <w:t xml:space="preserve">krijgen van deze aandacht </w:t>
      </w:r>
      <w:r w:rsidRPr="00D65DD6">
        <w:t>bij het verwerken van haar emoties, wanneer vrienden contact met haar opnemen.</w:t>
      </w:r>
    </w:p>
    <w:p w:rsidR="00F16C82" w:rsidRPr="00D65DD6" w:rsidRDefault="00F16C82" w:rsidP="00FB1868">
      <w:pPr>
        <w:tabs>
          <w:tab w:val="left" w:pos="1418"/>
        </w:tabs>
        <w:spacing w:line="360" w:lineRule="auto"/>
        <w:ind w:left="567" w:right="-6" w:firstLine="567"/>
      </w:pPr>
      <w:r w:rsidRPr="00D65DD6">
        <w:t>Suzanne en Selma geven beide</w:t>
      </w:r>
      <w:r>
        <w:t>n</w:t>
      </w:r>
      <w:r w:rsidRPr="00D65DD6">
        <w:t xml:space="preserve"> aan dat zij wel ervaringen hebben met het delen van emoties online, maar dat ze hiermee zijn gestopt</w:t>
      </w:r>
      <w:r>
        <w:t xml:space="preserve"> na enkele negatieve ervaringen</w:t>
      </w:r>
      <w:r w:rsidRPr="00D65DD6">
        <w:t xml:space="preserve">. Selma heeft een ruzie </w:t>
      </w:r>
      <w:r>
        <w:t>uitgevochten</w:t>
      </w:r>
      <w:r w:rsidRPr="00D65DD6">
        <w:t xml:space="preserve"> met een vriendin via zelfpublicatie en op deze manier hebben veel anderen deze ruzie kunnen volgen. Dit betekende voor haar een omslagpunt en nu publiceert zij nooit meer haar </w:t>
      </w:r>
      <w:r>
        <w:t xml:space="preserve">negatieve </w:t>
      </w:r>
      <w:r w:rsidRPr="00D65DD6">
        <w:t>emoties en gevoelens en schrijft zij deze op een andere manier van zich af. Nu deelt ze het met niemand, maar het heeft voor haar persoonlijk dezelfde waarde. Suzanne had een keer een bericht geplaatst over een ruzie met haar moeder.</w:t>
      </w:r>
    </w:p>
    <w:p w:rsidR="00F16C82" w:rsidRPr="00682F32" w:rsidRDefault="00F16C82" w:rsidP="00FB1868">
      <w:pPr>
        <w:tabs>
          <w:tab w:val="left" w:pos="1418"/>
        </w:tabs>
        <w:ind w:left="1134" w:right="567"/>
        <w:rPr>
          <w:sz w:val="22"/>
          <w:szCs w:val="22"/>
        </w:rPr>
      </w:pPr>
    </w:p>
    <w:p w:rsidR="00F16C82" w:rsidRPr="00682F32" w:rsidRDefault="00F16C82" w:rsidP="00FB1868">
      <w:pPr>
        <w:tabs>
          <w:tab w:val="left" w:pos="1418"/>
        </w:tabs>
        <w:ind w:left="1134" w:right="567"/>
        <w:rPr>
          <w:sz w:val="22"/>
          <w:szCs w:val="22"/>
        </w:rPr>
      </w:pPr>
      <w:r w:rsidRPr="00682F32">
        <w:rPr>
          <w:b/>
          <w:sz w:val="22"/>
          <w:szCs w:val="22"/>
        </w:rPr>
        <w:t>Suzanne:</w:t>
      </w:r>
      <w:r w:rsidRPr="00682F32">
        <w:rPr>
          <w:sz w:val="22"/>
          <w:szCs w:val="22"/>
        </w:rPr>
        <w:t xml:space="preserve"> Nou dat er bijvoorbeeld heel veel problemen thuis zijn, terwijl dat eigenlijk helemaal niet zo heel vaak is. Dat was gewoon die ene ruzie. En niet iedereen hoeft te weten dat ik ruzie heb. Daar kwam ik later achter.</w:t>
      </w:r>
    </w:p>
    <w:p w:rsidR="00F16C82" w:rsidRDefault="00F16C82" w:rsidP="00FB1868">
      <w:pPr>
        <w:tabs>
          <w:tab w:val="left" w:pos="1418"/>
        </w:tabs>
        <w:ind w:left="567" w:right="-6"/>
        <w:rPr>
          <w:u w:val="single"/>
        </w:rPr>
      </w:pPr>
    </w:p>
    <w:p w:rsidR="00F16C82" w:rsidRDefault="00F16C82" w:rsidP="00FB1868">
      <w:pPr>
        <w:tabs>
          <w:tab w:val="left" w:pos="1418"/>
        </w:tabs>
        <w:spacing w:line="360" w:lineRule="auto"/>
        <w:ind w:left="567" w:right="-6"/>
      </w:pPr>
      <w:r>
        <w:t xml:space="preserve">Suzanne bleek spijt te hebben van het bericht dat zij over haar moeder had geplaatst, omdat dit een verkeerd beeld van haar en haar omgeving neerzet. Suzanne geeft ook aan het vervolg voorzichtiger te zijn met de dingen die zij op internet zet. </w:t>
      </w:r>
    </w:p>
    <w:p w:rsidR="00F16C82" w:rsidRDefault="00F16C82" w:rsidP="00FB1868">
      <w:pPr>
        <w:tabs>
          <w:tab w:val="left" w:pos="1418"/>
        </w:tabs>
        <w:spacing w:line="360" w:lineRule="auto"/>
        <w:ind w:left="567" w:right="-6"/>
      </w:pPr>
      <w:r>
        <w:tab/>
        <w:t xml:space="preserve">In andere gevallen wordt de online identiteit ook aangepast. Coen geeft bijvoorbeeld aan een foto te hebben verwijderd van internet, omdat hier veel grappen over werden gemaakt door zijn vrienden. </w:t>
      </w:r>
    </w:p>
    <w:p w:rsidR="00F16C82" w:rsidRPr="00745348" w:rsidRDefault="00F16C82" w:rsidP="00FB1868">
      <w:pPr>
        <w:tabs>
          <w:tab w:val="left" w:pos="1418"/>
        </w:tabs>
        <w:ind w:left="1134" w:right="426"/>
        <w:rPr>
          <w:sz w:val="22"/>
        </w:rPr>
      </w:pPr>
    </w:p>
    <w:p w:rsidR="00F16C82" w:rsidRPr="00745348" w:rsidRDefault="00F16C82" w:rsidP="00FB1868">
      <w:pPr>
        <w:tabs>
          <w:tab w:val="left" w:pos="1418"/>
        </w:tabs>
        <w:ind w:left="1134" w:right="426"/>
        <w:rPr>
          <w:sz w:val="22"/>
        </w:rPr>
      </w:pPr>
      <w:r w:rsidRPr="00745348">
        <w:rPr>
          <w:b/>
          <w:sz w:val="22"/>
        </w:rPr>
        <w:t>Coen:</w:t>
      </w:r>
      <w:r w:rsidRPr="00745348">
        <w:rPr>
          <w:sz w:val="22"/>
        </w:rPr>
        <w:t xml:space="preserve"> Nou dan hebben ze hem toch even gezien, maar dat hoeft niet te lang erop te blijven. Anders krijg je de hele tijd weer van 'oh ja, dat was een grappige foto.' </w:t>
      </w:r>
    </w:p>
    <w:p w:rsidR="00F16C82" w:rsidRDefault="00F16C82" w:rsidP="00FB1868">
      <w:pPr>
        <w:tabs>
          <w:tab w:val="left" w:pos="1418"/>
        </w:tabs>
        <w:ind w:left="567" w:right="-6"/>
      </w:pPr>
    </w:p>
    <w:p w:rsidR="00F16C82" w:rsidRDefault="00F16C82" w:rsidP="00FB1868">
      <w:pPr>
        <w:tabs>
          <w:tab w:val="left" w:pos="1418"/>
        </w:tabs>
        <w:spacing w:line="360" w:lineRule="auto"/>
        <w:ind w:left="567" w:right="-6"/>
      </w:pPr>
      <w:r>
        <w:t>Ondanks het feit dat hij snapte dat deze grappen met een knipoog bedoeld waren, wilde hij hier niet continu mee geconfronteerd worden. Andersom stimuleren positieve reacties respondenten tot het vaker publiceren op dezelfde wijze. Melissa geeft aan dat zij veel reacties kreeg van anderen toen zij een bericht plaatste over haar studiekeuze en dat zij in het vervolg meer berichten over dit onderwerp is gaan plaatsen. Ook worden er aanpassingen gemaakt naar aanleiding van vergelijkingen met publicaties van anderen. Daphne ziet van andere zelfscheppers vaak leuke micro-blogs. Dit heeft haar doen besluiten om zelf ook te gaan proberen om haar ervaringen op een leuke manier op te schrijven. Ondanks het gegeven dat er veranderingen in het publiceren plaatsvinden, hebben de respondenten wel het gevoel een consequent beeld van zichzelf neer te zetten. Op mijn vraag naar het beeld dat Suzanne denkt op het internet te etaleren, antwoord zij als volgt.</w:t>
      </w:r>
    </w:p>
    <w:p w:rsidR="00F16C82" w:rsidRPr="00745348" w:rsidRDefault="00F16C82" w:rsidP="00FB1868">
      <w:pPr>
        <w:tabs>
          <w:tab w:val="left" w:pos="1418"/>
        </w:tabs>
        <w:ind w:left="1134" w:right="426"/>
        <w:rPr>
          <w:b/>
          <w:sz w:val="22"/>
        </w:rPr>
      </w:pPr>
    </w:p>
    <w:p w:rsidR="00F16C82" w:rsidRPr="00745348" w:rsidRDefault="00F16C82" w:rsidP="00FB1868">
      <w:pPr>
        <w:tabs>
          <w:tab w:val="left" w:pos="1418"/>
        </w:tabs>
        <w:ind w:left="1134" w:right="426"/>
        <w:rPr>
          <w:sz w:val="22"/>
        </w:rPr>
      </w:pPr>
      <w:r w:rsidRPr="00745348">
        <w:rPr>
          <w:b/>
          <w:sz w:val="22"/>
        </w:rPr>
        <w:t>Suzanne:</w:t>
      </w:r>
      <w:r w:rsidRPr="00745348">
        <w:rPr>
          <w:sz w:val="22"/>
        </w:rPr>
        <w:t xml:space="preserve"> Ja gewoon van mezelf, hoe ik ben.  </w:t>
      </w:r>
    </w:p>
    <w:p w:rsidR="00F16C82" w:rsidRPr="00745348" w:rsidRDefault="00F16C82" w:rsidP="00FB1868">
      <w:pPr>
        <w:tabs>
          <w:tab w:val="left" w:pos="1418"/>
        </w:tabs>
        <w:ind w:right="426"/>
        <w:rPr>
          <w:sz w:val="22"/>
        </w:rPr>
      </w:pPr>
    </w:p>
    <w:p w:rsidR="00F16C82" w:rsidRPr="00745348" w:rsidRDefault="00F16C82" w:rsidP="00FB1868">
      <w:pPr>
        <w:tabs>
          <w:tab w:val="left" w:pos="1418"/>
        </w:tabs>
        <w:ind w:left="1134" w:right="426"/>
        <w:rPr>
          <w:sz w:val="22"/>
        </w:rPr>
      </w:pPr>
      <w:r w:rsidRPr="00745348">
        <w:rPr>
          <w:b/>
          <w:sz w:val="22"/>
        </w:rPr>
        <w:t>Coen:</w:t>
      </w:r>
      <w:r w:rsidRPr="00745348">
        <w:rPr>
          <w:sz w:val="22"/>
        </w:rPr>
        <w:t xml:space="preserve"> Nou, iets wat ik daar op neerzet, zou ik in het echte leven ook gewoon kunnen doen. Niet dat ik daar zo heel anders ben dan hier. </w:t>
      </w:r>
    </w:p>
    <w:p w:rsidR="00F16C82" w:rsidRDefault="00F16C82" w:rsidP="00FB1868">
      <w:pPr>
        <w:tabs>
          <w:tab w:val="left" w:pos="1418"/>
        </w:tabs>
        <w:ind w:left="567" w:right="-6"/>
      </w:pPr>
    </w:p>
    <w:p w:rsidR="00F16C82" w:rsidRDefault="00F16C82" w:rsidP="00FB1868">
      <w:pPr>
        <w:tabs>
          <w:tab w:val="left" w:pos="1418"/>
        </w:tabs>
        <w:spacing w:line="360" w:lineRule="auto"/>
        <w:ind w:left="567" w:right="-6"/>
      </w:pPr>
      <w:r>
        <w:t xml:space="preserve">Uit deze citaten blijkt dat de respondenten het idee hebben dat zij met zelfpublicatie een beeld van zichzelf neerzetten dat getrouw is aan hun persoonlijkheid. Ook de andere respondenten geven dit aan. </w:t>
      </w:r>
    </w:p>
    <w:p w:rsidR="00F16C82" w:rsidRDefault="00F16C82" w:rsidP="00FB1868">
      <w:pPr>
        <w:tabs>
          <w:tab w:val="left" w:pos="1418"/>
        </w:tabs>
        <w:spacing w:line="360" w:lineRule="auto"/>
        <w:ind w:left="567" w:right="-6"/>
      </w:pPr>
      <w:r>
        <w:tab/>
        <w:t xml:space="preserve">Dit betekent niet dat de respondenten geen gevoel van controle over de eigen online identiteit hebben. Dat hebben ze namelijk wel. </w:t>
      </w:r>
    </w:p>
    <w:p w:rsidR="00F16C82" w:rsidRDefault="00F16C82" w:rsidP="00FB1868">
      <w:pPr>
        <w:tabs>
          <w:tab w:val="left" w:pos="1418"/>
        </w:tabs>
        <w:ind w:left="567" w:right="-6"/>
      </w:pPr>
    </w:p>
    <w:p w:rsidR="00F16C82" w:rsidRPr="00D65DD6" w:rsidRDefault="00F16C82" w:rsidP="00FB1868">
      <w:pPr>
        <w:tabs>
          <w:tab w:val="left" w:pos="1418"/>
        </w:tabs>
        <w:ind w:left="1134" w:right="568"/>
        <w:rPr>
          <w:sz w:val="22"/>
        </w:rPr>
      </w:pPr>
      <w:r w:rsidRPr="00D65DD6">
        <w:rPr>
          <w:b/>
          <w:sz w:val="22"/>
        </w:rPr>
        <w:t>Selma:</w:t>
      </w:r>
      <w:r w:rsidRPr="00D65DD6">
        <w:rPr>
          <w:sz w:val="22"/>
        </w:rPr>
        <w:t xml:space="preserve"> Ja, ik probeer zeg maar de dingen te tweeten die nodig zijn en de dingen die niet nodig zijn niet te tweeten. En dat doe ik bewust, omdat ik denk van: 'Oké, dit hoeven sommige mensen niet te weten.</w:t>
      </w:r>
    </w:p>
    <w:p w:rsidR="00F16C82" w:rsidRPr="00D65DD6" w:rsidRDefault="00F16C82" w:rsidP="00FB1868">
      <w:pPr>
        <w:tabs>
          <w:tab w:val="left" w:pos="1418"/>
        </w:tabs>
        <w:ind w:left="1134" w:right="568"/>
        <w:rPr>
          <w:sz w:val="22"/>
        </w:rPr>
      </w:pPr>
    </w:p>
    <w:p w:rsidR="00F16C82" w:rsidRPr="00D65DD6" w:rsidRDefault="00F16C82" w:rsidP="00FB1868">
      <w:pPr>
        <w:tabs>
          <w:tab w:val="left" w:pos="1418"/>
        </w:tabs>
        <w:ind w:left="1134" w:right="568"/>
        <w:rPr>
          <w:b/>
          <w:sz w:val="22"/>
        </w:rPr>
      </w:pPr>
      <w:r w:rsidRPr="00D65DD6">
        <w:rPr>
          <w:b/>
          <w:sz w:val="22"/>
        </w:rPr>
        <w:t>Coen:</w:t>
      </w:r>
      <w:r w:rsidRPr="00D65DD6">
        <w:rPr>
          <w:sz w:val="22"/>
        </w:rPr>
        <w:t xml:space="preserve"> Het is ook beveiligd allemaal. En alleen mensen kunnen het lezen die ik toestemming heb gegeven om te zien wat ik doe enzo. Dus ja, je hebt het wel onder controle. Je zet het er natuurlijk zelf op. Niet iemand anders zet het er voor jou op.</w:t>
      </w:r>
    </w:p>
    <w:p w:rsidR="00F16C82" w:rsidRDefault="00F16C82" w:rsidP="00FB1868">
      <w:pPr>
        <w:tabs>
          <w:tab w:val="left" w:pos="1418"/>
        </w:tabs>
        <w:ind w:left="567" w:right="-6"/>
      </w:pPr>
    </w:p>
    <w:p w:rsidR="00F16C82" w:rsidRDefault="00F16C82" w:rsidP="00FB1868">
      <w:pPr>
        <w:tabs>
          <w:tab w:val="left" w:pos="1418"/>
        </w:tabs>
        <w:spacing w:line="360" w:lineRule="auto"/>
        <w:ind w:left="567" w:right="-6"/>
      </w:pPr>
      <w:r>
        <w:t>Selma en Coen geven hier aan dat zij bewust zijn van de dingen die online publiceren en met welke mensen zij dit delen. Alle andere respondenten geven ook aan dat ze duidelijk voor ogen hebben wie hun publiek is en welke dingen zij daarmee kunnen delen. Hier wordt ook rekening gehouden met de manier waarop. Cheyenne en Melissa geven bijvoorbeeld beide aan bewust te zijn van hun taalgebruik. Melissa houdt dit netjes, terwijl Cheyenne het idee heeft dat ze dit niet hoeft te doen, omdat zij veelal met vrienden communiceert via zelfpublicatie. De respondenten zijn zich dus bewust van controle die zij hebben over de aspecten van hun identiteit die zij online plaatsen, maar geven wel aan dat zij een beeld van zichzelf neerzetten dat overeenkomt met hun persoonlijkheid ondanks het gegeven dat zij wel veranderingen aanbrengen in de publicaties op het internet.</w:t>
      </w:r>
    </w:p>
    <w:p w:rsidR="00F16C82" w:rsidRDefault="00F16C82" w:rsidP="00FB1868">
      <w:pPr>
        <w:tabs>
          <w:tab w:val="left" w:pos="1418"/>
        </w:tabs>
        <w:spacing w:line="360" w:lineRule="auto"/>
        <w:ind w:left="567" w:right="-6"/>
      </w:pPr>
    </w:p>
    <w:p w:rsidR="00F16C82" w:rsidRPr="00D65DD6" w:rsidRDefault="00F16C82" w:rsidP="00FB1868">
      <w:pPr>
        <w:tabs>
          <w:tab w:val="left" w:pos="1418"/>
        </w:tabs>
        <w:spacing w:line="360" w:lineRule="auto"/>
        <w:ind w:left="567" w:right="-6"/>
        <w:rPr>
          <w:i/>
        </w:rPr>
      </w:pPr>
      <w:r w:rsidRPr="00D65DD6">
        <w:rPr>
          <w:i/>
        </w:rPr>
        <w:t>Zelfverzekerdheid</w:t>
      </w:r>
    </w:p>
    <w:p w:rsidR="00F16C82" w:rsidRDefault="00F16C82" w:rsidP="00FB1868">
      <w:pPr>
        <w:tabs>
          <w:tab w:val="left" w:pos="1418"/>
        </w:tabs>
        <w:spacing w:line="360" w:lineRule="auto"/>
        <w:ind w:left="567" w:right="-6"/>
      </w:pPr>
      <w:r>
        <w:t xml:space="preserve">Coen is de enige respondent die duidelijk aangeeft dat zelfpublicatie geen gevolg heeft voor zijn zelfverzekerdheid. Daphne is de enige respondent die expliciet zegt dat zelfschepping een positief effect heeft op haar zelfverzekerdheid. Tegelijkertijd geeft zij aan dat zij niet zo over deze zaken had nagedacht, maar dat zij naar aanleiding van het interview wel kan erkennen dat er een verband bestaat. Wanneer ik haar vraag naar haar zelfverzekerdheid, antwoord zij als volgt. </w:t>
      </w:r>
    </w:p>
    <w:p w:rsidR="00F16C82" w:rsidRPr="007D4D55" w:rsidRDefault="00F16C82" w:rsidP="00FB1868">
      <w:pPr>
        <w:tabs>
          <w:tab w:val="left" w:pos="1418"/>
        </w:tabs>
        <w:ind w:left="1134" w:right="426"/>
        <w:rPr>
          <w:sz w:val="22"/>
        </w:rPr>
      </w:pPr>
    </w:p>
    <w:p w:rsidR="00F16C82" w:rsidRPr="00DC0903" w:rsidRDefault="00F16C82" w:rsidP="00FB1868">
      <w:pPr>
        <w:tabs>
          <w:tab w:val="left" w:pos="1418"/>
        </w:tabs>
        <w:ind w:left="1134" w:right="426"/>
        <w:rPr>
          <w:sz w:val="22"/>
        </w:rPr>
      </w:pPr>
      <w:r w:rsidRPr="00DC0903">
        <w:rPr>
          <w:b/>
          <w:sz w:val="22"/>
        </w:rPr>
        <w:t>Daphne:</w:t>
      </w:r>
      <w:r w:rsidRPr="00DC0903">
        <w:rPr>
          <w:sz w:val="22"/>
        </w:rPr>
        <w:t xml:space="preserve"> En dan weet je ook dat mensen dat denken over jou. Dus ik denk dat dat wel helpt inderdaad. Zo heb ik het nog nooit bekeken hoor, maar dat is inderdaad wel zo denk ik.</w:t>
      </w:r>
    </w:p>
    <w:p w:rsidR="00F16C82" w:rsidRDefault="00F16C82" w:rsidP="00FB1868">
      <w:pPr>
        <w:tabs>
          <w:tab w:val="left" w:pos="1418"/>
        </w:tabs>
        <w:ind w:left="567" w:right="-6"/>
      </w:pPr>
    </w:p>
    <w:p w:rsidR="00F16C82" w:rsidRDefault="00F16C82" w:rsidP="00FB1868">
      <w:pPr>
        <w:tabs>
          <w:tab w:val="left" w:pos="1418"/>
        </w:tabs>
        <w:spacing w:line="360" w:lineRule="auto"/>
        <w:ind w:left="567" w:right="-6"/>
      </w:pPr>
      <w:r>
        <w:t xml:space="preserve">De andere vier respondenten nemen het woord zelfverzekerdheid niet in de mond, maar geven wel aan dat zij het prettig vinden dat anderen interesse in hun tonen. Deze prettige ervaring kan veroorzaakt worden door een gevoel van sociale compensatie of door een gevoel van sociale bevestiging ten opzichte van de werkelijkheid. </w:t>
      </w:r>
    </w:p>
    <w:p w:rsidR="00F16C82" w:rsidRDefault="00F16C82" w:rsidP="00FB1868">
      <w:pPr>
        <w:tabs>
          <w:tab w:val="left" w:pos="1418"/>
        </w:tabs>
        <w:spacing w:line="360" w:lineRule="auto"/>
        <w:ind w:left="567" w:right="-6"/>
      </w:pPr>
      <w:r>
        <w:tab/>
        <w:t xml:space="preserve">Onder andere Selma en Melissa merken bij zichzelf op dat zij zich beter voelen als zij positieve reacties van anderen krijgen, ondanks het gegeven dat zij niet onzeker zijn.  </w:t>
      </w:r>
    </w:p>
    <w:p w:rsidR="00F16C82" w:rsidRDefault="00F16C82" w:rsidP="00FB1868">
      <w:pPr>
        <w:tabs>
          <w:tab w:val="left" w:pos="1418"/>
        </w:tabs>
        <w:ind w:left="567" w:right="-6"/>
      </w:pPr>
    </w:p>
    <w:p w:rsidR="00F16C82" w:rsidRPr="00D65DD6" w:rsidRDefault="00F16C82" w:rsidP="00FB1868">
      <w:pPr>
        <w:tabs>
          <w:tab w:val="left" w:pos="1418"/>
        </w:tabs>
        <w:ind w:left="1134" w:right="568"/>
        <w:rPr>
          <w:sz w:val="22"/>
        </w:rPr>
      </w:pPr>
      <w:r w:rsidRPr="00D65DD6">
        <w:rPr>
          <w:b/>
          <w:sz w:val="22"/>
        </w:rPr>
        <w:t>Selma:</w:t>
      </w:r>
      <w:r w:rsidRPr="00D65DD6">
        <w:rPr>
          <w:sz w:val="22"/>
        </w:rPr>
        <w:t xml:space="preserve"> Ik denk dat op een gegeven moment, als er positieve reacties blijven komen dat je jezelf wel gaat bedenken van: 'Hé, ik doe het wel goed,' en 'mensen vinden het leuk.' Dus dan ga je sowieso wel denken: 'Ze waarderen wat je doet.' Laat ik het zo zeggen. </w:t>
      </w:r>
    </w:p>
    <w:p w:rsidR="00F16C82" w:rsidRPr="00D65DD6" w:rsidRDefault="00F16C82" w:rsidP="00FB1868">
      <w:pPr>
        <w:tabs>
          <w:tab w:val="left" w:pos="1418"/>
        </w:tabs>
        <w:ind w:left="1134" w:right="568"/>
        <w:rPr>
          <w:sz w:val="22"/>
        </w:rPr>
      </w:pPr>
    </w:p>
    <w:p w:rsidR="00F16C82" w:rsidRPr="00D65DD6" w:rsidRDefault="00F16C82" w:rsidP="00FB1868">
      <w:pPr>
        <w:tabs>
          <w:tab w:val="left" w:pos="1418"/>
        </w:tabs>
        <w:ind w:left="1134" w:right="568"/>
        <w:rPr>
          <w:sz w:val="22"/>
        </w:rPr>
      </w:pPr>
      <w:r w:rsidRPr="00D65DD6">
        <w:rPr>
          <w:b/>
          <w:sz w:val="22"/>
        </w:rPr>
        <w:t>Melissa:</w:t>
      </w:r>
      <w:r w:rsidRPr="00D65DD6">
        <w:rPr>
          <w:sz w:val="22"/>
        </w:rPr>
        <w:t xml:space="preserve"> als ik iets inderdaad plaats en mensen reageren er positief op, dan heb ik wel een wat fijner gevoel . Het is niet zo dat ik mezelf dan de hemel in prijs of zo, maar ik heb er wel een positief gevoel bij, maar ik wordt er niet zelf onzeker door als mensen er dan niks mee doen, zeg maar, dat niet. Zo ervaar ik het niet.</w:t>
      </w:r>
    </w:p>
    <w:p w:rsidR="00F16C82" w:rsidRDefault="00F16C82" w:rsidP="00FB1868">
      <w:pPr>
        <w:tabs>
          <w:tab w:val="left" w:pos="1418"/>
        </w:tabs>
        <w:ind w:left="567" w:right="-6"/>
      </w:pPr>
    </w:p>
    <w:p w:rsidR="00F16C82" w:rsidRDefault="00F16C82" w:rsidP="00FB1868">
      <w:pPr>
        <w:tabs>
          <w:tab w:val="left" w:pos="1418"/>
        </w:tabs>
        <w:spacing w:line="360" w:lineRule="auto"/>
        <w:ind w:left="567" w:right="-6"/>
      </w:pPr>
      <w:r>
        <w:t>Beide geven hier aan dat zij het prettig vinden als anderen positief reageren op hun zelfpublicaties. Dit betekent niet dat zij deze erkenning nodig hebben voor hun zelfverzekerdheid, maar het bevestigt wel dat zij door anderen gewaardeerd worden.</w:t>
      </w:r>
    </w:p>
    <w:p w:rsidR="00F16C82" w:rsidRDefault="00F16C82" w:rsidP="00FB1868">
      <w:pPr>
        <w:tabs>
          <w:tab w:val="left" w:pos="1418"/>
        </w:tabs>
        <w:spacing w:line="360" w:lineRule="auto"/>
        <w:ind w:left="567" w:right="-6"/>
      </w:pPr>
      <w:r>
        <w:tab/>
        <w:t>Suzanne, Cheyenne en Daphne publiceren voor een sociale compensatie. In dit geval haalt de respondent erkenning uit zelfpublicatie, die zij in het dagelijks leven niet krijgen. In het geval van Cheyenne heeft dit veel te maken met de ruzies die zij thuis heeft. Door dan via zelfschepping in contact te komen met anderen voelt zij zich minder eenzaam. Suzanne durft door zelfpublicatie in contact te komen met mensen met wie zij in het dagelijks leven geen gesprek zou durven beginnen. Daphne geeft expliciet aan dat zij zelfverzekerd wordt door zelfpublicatie en de reacties die hierop volgen.</w:t>
      </w:r>
    </w:p>
    <w:p w:rsidR="00F16C82" w:rsidRPr="00D65DD6" w:rsidRDefault="00F16C82" w:rsidP="00FB1868">
      <w:pPr>
        <w:tabs>
          <w:tab w:val="left" w:pos="1418"/>
        </w:tabs>
        <w:ind w:left="1134" w:right="568"/>
        <w:rPr>
          <w:sz w:val="22"/>
        </w:rPr>
      </w:pPr>
    </w:p>
    <w:p w:rsidR="00F16C82" w:rsidRPr="00D65DD6" w:rsidRDefault="00F16C82" w:rsidP="00FB1868">
      <w:pPr>
        <w:tabs>
          <w:tab w:val="left" w:pos="1418"/>
        </w:tabs>
        <w:ind w:left="1134" w:right="568"/>
        <w:rPr>
          <w:sz w:val="22"/>
        </w:rPr>
      </w:pPr>
      <w:r w:rsidRPr="00D65DD6">
        <w:rPr>
          <w:b/>
          <w:sz w:val="22"/>
        </w:rPr>
        <w:t>Daphne:</w:t>
      </w:r>
      <w:r w:rsidRPr="00D65DD6">
        <w:rPr>
          <w:sz w:val="22"/>
        </w:rPr>
        <w:t xml:space="preserve"> Nou, toch ook wel een stukje zelfverzekerdheid. Als iemand zegt: 'Een leuke foto,' dan wordt je daar wel zelfverzekerder van.  </w:t>
      </w:r>
    </w:p>
    <w:p w:rsidR="00F16C82" w:rsidRDefault="00F16C82" w:rsidP="00FB1868">
      <w:pPr>
        <w:tabs>
          <w:tab w:val="left" w:pos="1418"/>
        </w:tabs>
        <w:ind w:left="567" w:right="-6"/>
      </w:pPr>
    </w:p>
    <w:p w:rsidR="00F16C82" w:rsidRDefault="00F16C82" w:rsidP="00FB1868">
      <w:pPr>
        <w:tabs>
          <w:tab w:val="left" w:pos="1418"/>
        </w:tabs>
        <w:spacing w:line="360" w:lineRule="auto"/>
        <w:ind w:left="567" w:right="-6"/>
      </w:pPr>
      <w:r>
        <w:t xml:space="preserve">Daphne geeft ook aan dat zij haar verjaardag nadrukkelijk online geplaatst heeft, omdat ze het belangrijk vindt dat anderen haar kunnen feliciteren. Online communicatie via zelfpublicatie dient hier dus als een vervanging voor offline communicatie of als een manier om de zelfverzekerdheid te compenseren. Opmerkelijk is dat de Cheyenne, Suzanne en Daphne ook hebben aangegeven dat zij het waarderen als zij merken dat ze voor anderen zichtbaar zijn. </w:t>
      </w:r>
    </w:p>
    <w:p w:rsidR="00F16C82" w:rsidRDefault="00F16C82" w:rsidP="00E84BFC">
      <w:pPr>
        <w:tabs>
          <w:tab w:val="left" w:pos="1418"/>
        </w:tabs>
        <w:spacing w:line="360" w:lineRule="auto"/>
        <w:ind w:right="-6"/>
      </w:pPr>
    </w:p>
    <w:p w:rsidR="00F16C82" w:rsidRPr="005F6375" w:rsidRDefault="00F16C82" w:rsidP="00FB1868">
      <w:pPr>
        <w:tabs>
          <w:tab w:val="left" w:pos="1418"/>
        </w:tabs>
        <w:spacing w:line="360" w:lineRule="auto"/>
        <w:ind w:left="567" w:right="-6"/>
        <w:rPr>
          <w:i/>
          <w:u w:val="single"/>
        </w:rPr>
      </w:pPr>
      <w:r w:rsidRPr="005F6375">
        <w:rPr>
          <w:i/>
          <w:u w:val="single"/>
        </w:rPr>
        <w:t>Creatiescheppers</w:t>
      </w:r>
    </w:p>
    <w:p w:rsidR="00F16C82" w:rsidRDefault="00F16C82" w:rsidP="00FB1868">
      <w:pPr>
        <w:tabs>
          <w:tab w:val="left" w:pos="1418"/>
        </w:tabs>
        <w:spacing w:line="360" w:lineRule="auto"/>
        <w:ind w:left="567" w:right="-6"/>
      </w:pPr>
      <w:r>
        <w:t xml:space="preserve">Zes mensen heb ik geïnterviewd in de categorie creatiescheppers. Met fictieve namen zijn dit Daniël Elize, Joyce, Michel, Robine en Ryan. Daniël heeft een leeftijd van zeventien jaar en doet een mbo-opleiding in de richting muziek. Elize is zestien jaar oud en zit in het examenjaar van het vmbo. Ryan is achttien jaar en volgt een mbo-opleiding in de logistiek. Joyce studeert in de richting mode op hbo-niveau en is negentien jaar oud. Michel en Robine studeren beiden aan het Grafisch Lyceum. Robine zit in het oriëntatie jaar en is achtien jaar oud. Michel is eveneens achttien en zit in zijn tweede jaar van de opleiding. </w:t>
      </w:r>
    </w:p>
    <w:p w:rsidR="00F16C82" w:rsidRDefault="00F16C82" w:rsidP="00FB1868">
      <w:pPr>
        <w:tabs>
          <w:tab w:val="left" w:pos="1418"/>
        </w:tabs>
        <w:spacing w:line="360" w:lineRule="auto"/>
        <w:ind w:left="567" w:right="-6"/>
      </w:pPr>
    </w:p>
    <w:p w:rsidR="00F16C82" w:rsidRDefault="00F16C82" w:rsidP="00FB1868">
      <w:pPr>
        <w:tabs>
          <w:tab w:val="left" w:pos="1418"/>
        </w:tabs>
        <w:spacing w:line="360" w:lineRule="auto"/>
        <w:ind w:left="567" w:right="-6"/>
        <w:rPr>
          <w:i/>
        </w:rPr>
      </w:pPr>
      <w:r>
        <w:rPr>
          <w:i/>
        </w:rPr>
        <w:t xml:space="preserve">Typen user created content </w:t>
      </w:r>
    </w:p>
    <w:p w:rsidR="00F16C82" w:rsidRDefault="00F16C82" w:rsidP="00FB1868">
      <w:pPr>
        <w:tabs>
          <w:tab w:val="left" w:pos="1418"/>
        </w:tabs>
        <w:spacing w:line="360" w:lineRule="auto"/>
        <w:ind w:left="567" w:right="-6"/>
      </w:pPr>
      <w:r>
        <w:t xml:space="preserve">De respondenten in de groep creatiescheppers lopen sterk uiteen wat betreft het type user created content dat zij maken. Zij maken alle zes creatieve producten, maar de wijze waarop deze creativiteit tot uiting komt loopt sterk uiteen. Slechts één van de respondenten is aan de online wereld gebonden. Dit is Joyce en zij ontwerpt websites. Elize, Ryan, Daniël en Michel ontwerpen hun creatieve producten wel op digitale wijze, maar deze hoeven niet per definitie op het internet gepubliceerd te worden. Ryan en Daniël maken beide muziekbeats en Michel maakt digitale artworks in de vorm van grafisch design. Elize doet aan fanfiction. Dit schrijven hoeft niet per definitie digitaal te gebeuren, maar vergemakkelijkt de publicatie ervan wel. Alleen Robine creëert producten die niet aan de digitale wereld zijn gebonden. Zij maakt voornamelijk schilderijen en kleibeeldjes. Hier maakt zij foto’s van en deze publiceert zij op het internet. </w:t>
      </w:r>
    </w:p>
    <w:p w:rsidR="00F16C82" w:rsidRDefault="00F16C82" w:rsidP="00FB1868">
      <w:pPr>
        <w:tabs>
          <w:tab w:val="left" w:pos="1418"/>
        </w:tabs>
        <w:spacing w:line="360" w:lineRule="auto"/>
        <w:ind w:left="567" w:right="-6" w:firstLine="851"/>
      </w:pPr>
      <w:r>
        <w:t xml:space="preserve">Ook de applicaties waarmee deze producten online worden geplaatst lopen uiteen. Sommige respondenten gebruiken websites die speciaal zijn ontworpen voor het publiceren van creatief werk binnen een bepaalde discipline. Zo gebruikt Elize Fanfiction voor het publiceren van haar verhalen en plaatst Michel zijn artworks op de website Deviantart. De makers van muziekbeats Daniël en Michel gebruiken onder andere YouTube om werk op te zetten, maar de respondenten gebruiken ook de applicaties die gebruikt worden voor zelfpublicatie voor creatieschepping. Hyves, Facebook en Twitter worden alle drie door de respondenten genoemd. Alle respondent gebruiken geen andere platformen voor maken en publiceren van werk dan hun persoonlijke computer. Alleen Robine is hier een uitzondering op, omdat zij ook met haar mobile telefoon foto’s van haar creatieve werk maakt en online plaatst. </w:t>
      </w:r>
    </w:p>
    <w:p w:rsidR="00F16C82" w:rsidRDefault="00F16C82" w:rsidP="00FB1868">
      <w:pPr>
        <w:tabs>
          <w:tab w:val="left" w:pos="1418"/>
        </w:tabs>
        <w:spacing w:line="360" w:lineRule="auto"/>
        <w:ind w:left="567" w:right="-6" w:firstLine="851"/>
      </w:pPr>
      <w:r>
        <w:t xml:space="preserve">De frequentie waarmee de respondenten werk online zetten verschilt per respondent per periode. Op het ene moment worden meerdere werken tegelijkertijd gepubliceerd terwijl er ook maanden kunnen zitten tussen twee publicaties. </w:t>
      </w:r>
    </w:p>
    <w:p w:rsidR="00F16C82" w:rsidRPr="007B5FE2" w:rsidRDefault="00F16C82" w:rsidP="00FB1868">
      <w:pPr>
        <w:tabs>
          <w:tab w:val="left" w:pos="1418"/>
        </w:tabs>
        <w:ind w:left="567" w:right="-6" w:firstLine="851"/>
        <w:rPr>
          <w:sz w:val="22"/>
        </w:rPr>
      </w:pPr>
    </w:p>
    <w:p w:rsidR="00F16C82" w:rsidRPr="007B5FE2" w:rsidRDefault="00F16C82" w:rsidP="00FB1868">
      <w:pPr>
        <w:tabs>
          <w:tab w:val="left" w:pos="1418"/>
        </w:tabs>
        <w:ind w:left="1134" w:right="426"/>
        <w:rPr>
          <w:sz w:val="22"/>
        </w:rPr>
      </w:pPr>
      <w:r w:rsidRPr="007B5FE2">
        <w:rPr>
          <w:b/>
          <w:sz w:val="22"/>
        </w:rPr>
        <w:t>Michel:</w:t>
      </w:r>
      <w:r w:rsidRPr="007B5FE2">
        <w:rPr>
          <w:sz w:val="22"/>
        </w:rPr>
        <w:t xml:space="preserve"> Nou, dat ligt er ook aan wat het concept is en wat het uiteindelijk moet worden, maar als je de juiste kleuren hebt, de juiste compositie en het juiste gevoel wat je wilt overbrengen naar degene die er naar kijkt... Als je dat voor jezelf hebt bereikt, gewoon het hoogste, dan stop je uiteindelijk. </w:t>
      </w:r>
    </w:p>
    <w:p w:rsidR="00F16C82" w:rsidRDefault="00F16C82" w:rsidP="00FB1868">
      <w:pPr>
        <w:tabs>
          <w:tab w:val="left" w:pos="1418"/>
        </w:tabs>
        <w:ind w:left="567" w:right="-6" w:firstLine="851"/>
      </w:pPr>
    </w:p>
    <w:p w:rsidR="00F16C82" w:rsidRDefault="00F16C82" w:rsidP="00FB1868">
      <w:pPr>
        <w:tabs>
          <w:tab w:val="left" w:pos="1418"/>
        </w:tabs>
        <w:spacing w:line="360" w:lineRule="auto"/>
        <w:ind w:left="567" w:right="-6"/>
      </w:pPr>
      <w:r>
        <w:t xml:space="preserve">Net als Michel hier geven de respondenten aan dat zij alleen iets publiceren wanneer zij vinden dat het product geschikt voor publicatie is. Ook geven zij aan dat de tijd die wordt gestoken in het vervaardigen van deze producten afhankelijk is van de vrije tijd die zij hebben en van de inspiratie die zij op dat moment hebben. De tijd die het vervaardigen van de producten wordt gestoken zit bij alle respondent wel op meerdere malen per week. Joyce, Michel en Daniël zien hier zelf dagelijks mee bezig. De frequentie waarmee creaties dus online worden gepubliceerd wisselen sterk. </w:t>
      </w:r>
    </w:p>
    <w:p w:rsidR="00F16C82" w:rsidRDefault="00F16C82" w:rsidP="00FB1868">
      <w:pPr>
        <w:tabs>
          <w:tab w:val="left" w:pos="1418"/>
        </w:tabs>
        <w:spacing w:line="360" w:lineRule="auto"/>
        <w:ind w:right="-6"/>
      </w:pPr>
    </w:p>
    <w:p w:rsidR="00F16C82" w:rsidRDefault="00F16C82" w:rsidP="00FB1868">
      <w:pPr>
        <w:tabs>
          <w:tab w:val="left" w:pos="1418"/>
        </w:tabs>
        <w:spacing w:line="360" w:lineRule="auto"/>
        <w:ind w:left="567" w:right="-6"/>
        <w:rPr>
          <w:i/>
        </w:rPr>
      </w:pPr>
      <w:r>
        <w:rPr>
          <w:i/>
        </w:rPr>
        <w:t>Creativiteit</w:t>
      </w:r>
    </w:p>
    <w:p w:rsidR="00F16C82" w:rsidRDefault="00F16C82" w:rsidP="00FB1868">
      <w:pPr>
        <w:tabs>
          <w:tab w:val="left" w:pos="1418"/>
        </w:tabs>
        <w:spacing w:line="360" w:lineRule="auto"/>
        <w:ind w:left="567" w:right="-6"/>
      </w:pPr>
      <w:r>
        <w:t xml:space="preserve">Alle respondenten beschrijven creativiteit als een persoonlijke uiting van hun ervaringen, emoties en denkwijzen. Hier gebruiken zij allemaal verschillende beschrijvingen voor, maar bij allen komt het persoonlijke, unieke aspect naar voren. </w:t>
      </w:r>
    </w:p>
    <w:p w:rsidR="00F16C82" w:rsidRDefault="00F16C82" w:rsidP="00FB1868">
      <w:pPr>
        <w:tabs>
          <w:tab w:val="left" w:pos="1418"/>
        </w:tabs>
        <w:ind w:left="567" w:right="-6" w:firstLine="851"/>
      </w:pPr>
    </w:p>
    <w:p w:rsidR="00F16C82" w:rsidRPr="003049D1" w:rsidRDefault="00F16C82" w:rsidP="00FB1868">
      <w:pPr>
        <w:tabs>
          <w:tab w:val="left" w:pos="1418"/>
        </w:tabs>
        <w:ind w:left="1134" w:right="568"/>
        <w:rPr>
          <w:sz w:val="22"/>
          <w:szCs w:val="22"/>
        </w:rPr>
      </w:pPr>
      <w:r w:rsidRPr="003049D1">
        <w:rPr>
          <w:b/>
          <w:sz w:val="22"/>
          <w:szCs w:val="22"/>
        </w:rPr>
        <w:t>Elize:</w:t>
      </w:r>
      <w:r w:rsidRPr="003049D1">
        <w:rPr>
          <w:sz w:val="22"/>
          <w:szCs w:val="22"/>
        </w:rPr>
        <w:t xml:space="preserve"> Creativiteit versta ik onder gewoon fantasie uiten. Gewoon uiten wat jij denkt en wat jij voelt en dat omschrijven in bijvoorbeeld verhalen of tekeningen, want tekenen doe ik ook. Dat noem ik creativiteit. </w:t>
      </w:r>
    </w:p>
    <w:p w:rsidR="00F16C82" w:rsidRPr="003049D1" w:rsidRDefault="00F16C82" w:rsidP="00FB1868">
      <w:pPr>
        <w:tabs>
          <w:tab w:val="left" w:pos="1418"/>
        </w:tabs>
        <w:ind w:left="1134" w:right="568"/>
        <w:rPr>
          <w:sz w:val="22"/>
          <w:szCs w:val="22"/>
        </w:rPr>
      </w:pPr>
    </w:p>
    <w:p w:rsidR="00F16C82" w:rsidRPr="003049D1" w:rsidRDefault="00F16C82" w:rsidP="00FB1868">
      <w:pPr>
        <w:tabs>
          <w:tab w:val="left" w:pos="1418"/>
        </w:tabs>
        <w:ind w:left="1134" w:right="568"/>
        <w:rPr>
          <w:sz w:val="22"/>
          <w:szCs w:val="22"/>
        </w:rPr>
      </w:pPr>
      <w:r w:rsidRPr="003049D1">
        <w:rPr>
          <w:b/>
          <w:sz w:val="22"/>
          <w:szCs w:val="22"/>
        </w:rPr>
        <w:t xml:space="preserve">Michel: </w:t>
      </w:r>
      <w:r w:rsidRPr="003049D1">
        <w:rPr>
          <w:sz w:val="22"/>
          <w:szCs w:val="22"/>
        </w:rPr>
        <w:t>De eigenschap om iets te maken wat geen bepaalde handleiding heeft. Dus bijvoorbeeld dat het geen bepaalde handleiding heeft van: 'Eerst doe je dit en dan dit.' En uiteindelijk heb je dit.' Maar dat je zelf met jouw fantasie en jouw creativiteit zelf een bepaald proces in werken brengt waarin jij jouw eigen eigenschappen zeg maar in terug laat komen en dat je daarmee een boodschap kan overbrengen, zeg maar.</w:t>
      </w:r>
    </w:p>
    <w:p w:rsidR="00F16C82" w:rsidRPr="003049D1" w:rsidRDefault="00F16C82" w:rsidP="00FB1868">
      <w:pPr>
        <w:tabs>
          <w:tab w:val="left" w:pos="1418"/>
        </w:tabs>
        <w:ind w:left="1134" w:right="568"/>
        <w:rPr>
          <w:sz w:val="22"/>
          <w:szCs w:val="22"/>
        </w:rPr>
      </w:pPr>
    </w:p>
    <w:p w:rsidR="00F16C82" w:rsidRPr="003049D1" w:rsidRDefault="00F16C82" w:rsidP="00FB1868">
      <w:pPr>
        <w:tabs>
          <w:tab w:val="left" w:pos="1418"/>
        </w:tabs>
        <w:ind w:left="1134" w:right="568"/>
        <w:rPr>
          <w:sz w:val="22"/>
          <w:szCs w:val="22"/>
        </w:rPr>
      </w:pPr>
      <w:r w:rsidRPr="003049D1">
        <w:rPr>
          <w:b/>
          <w:sz w:val="22"/>
          <w:szCs w:val="22"/>
        </w:rPr>
        <w:t xml:space="preserve">Joyce: </w:t>
      </w:r>
      <w:r w:rsidRPr="003049D1">
        <w:rPr>
          <w:sz w:val="22"/>
          <w:szCs w:val="22"/>
        </w:rPr>
        <w:t>Creativiteit in het algemeen? Nou toch wel een... Voor mij is het heel erg een uitlaatklep van emoties, zowel positief als negatief, waar ik echt mijn ding en mijn energie in kwijt kan. En daarmee mezelf weergeven of hoe ik naar de maatschappij kijk. Ik kijk heel kritisch naar mezelf, maar ik kijk ook heel kritisch naar de maatschappij. En door middel van creativiteit kan ik het wel goed weergeven.</w:t>
      </w:r>
    </w:p>
    <w:p w:rsidR="00F16C82" w:rsidRPr="003049D1" w:rsidRDefault="00F16C82" w:rsidP="00FB1868">
      <w:pPr>
        <w:tabs>
          <w:tab w:val="left" w:pos="1418"/>
        </w:tabs>
        <w:ind w:left="1134" w:right="568"/>
        <w:rPr>
          <w:sz w:val="22"/>
          <w:szCs w:val="22"/>
        </w:rPr>
      </w:pPr>
    </w:p>
    <w:p w:rsidR="00F16C82" w:rsidRPr="003049D1" w:rsidRDefault="00F16C82" w:rsidP="00FB1868">
      <w:pPr>
        <w:tabs>
          <w:tab w:val="left" w:pos="1418"/>
        </w:tabs>
        <w:ind w:left="1134" w:right="568"/>
        <w:rPr>
          <w:sz w:val="22"/>
          <w:szCs w:val="22"/>
        </w:rPr>
      </w:pPr>
      <w:r w:rsidRPr="003049D1">
        <w:rPr>
          <w:b/>
          <w:sz w:val="22"/>
          <w:szCs w:val="22"/>
        </w:rPr>
        <w:t xml:space="preserve">Robine: </w:t>
      </w:r>
      <w:r w:rsidRPr="003049D1">
        <w:rPr>
          <w:sz w:val="22"/>
          <w:szCs w:val="22"/>
        </w:rPr>
        <w:t>Hoe ik dat zou beschrijven? Ja echt gewoon Robine-creativiteit. Echt gewoon mijn eigen... mijn eigen ding.</w:t>
      </w:r>
    </w:p>
    <w:p w:rsidR="00F16C82" w:rsidRDefault="00F16C82" w:rsidP="00FB1868">
      <w:pPr>
        <w:tabs>
          <w:tab w:val="left" w:pos="1418"/>
        </w:tabs>
        <w:ind w:left="567" w:firstLine="851"/>
      </w:pPr>
    </w:p>
    <w:p w:rsidR="00F16C82" w:rsidRDefault="00F16C82" w:rsidP="00FB1868">
      <w:pPr>
        <w:tabs>
          <w:tab w:val="left" w:pos="1418"/>
        </w:tabs>
        <w:spacing w:line="360" w:lineRule="auto"/>
        <w:ind w:left="567"/>
      </w:pPr>
      <w:r>
        <w:t>Robine beschrijft creativiteit simpelweg door haar eigen naam aan het begrip te verbinden, maar hiermee laat zij duidelijk zien hoe persoonlijk creativiteit in haar ogen is. De andere respondenten geven dit ook aan omdat zij zeggen dat zij hun gevoelens, fantasieën, energie en maatschappijbeeld in het creatieve werk terug laten komen.</w:t>
      </w:r>
    </w:p>
    <w:p w:rsidR="00F16C82" w:rsidRDefault="00F16C82" w:rsidP="00FB1868">
      <w:pPr>
        <w:tabs>
          <w:tab w:val="left" w:pos="1418"/>
        </w:tabs>
        <w:spacing w:line="360" w:lineRule="auto"/>
        <w:ind w:left="567" w:firstLine="851"/>
      </w:pPr>
      <w:r>
        <w:t>Alle respondenten geven dan ook aan dat hun persoonlijkheid terugkomt in de producten die zij maken. Aan de ene kant gaat het hier om karaktereigenschappen.</w:t>
      </w:r>
    </w:p>
    <w:p w:rsidR="00F16C82" w:rsidRPr="00841960" w:rsidRDefault="00F16C82" w:rsidP="00FB1868">
      <w:pPr>
        <w:tabs>
          <w:tab w:val="left" w:pos="1418"/>
        </w:tabs>
        <w:ind w:left="1134" w:right="426" w:firstLine="851"/>
        <w:rPr>
          <w:sz w:val="22"/>
        </w:rPr>
      </w:pPr>
    </w:p>
    <w:p w:rsidR="00F16C82" w:rsidRPr="00841960" w:rsidRDefault="00F16C82" w:rsidP="00FB1868">
      <w:pPr>
        <w:tabs>
          <w:tab w:val="left" w:pos="1418"/>
        </w:tabs>
        <w:ind w:left="1134" w:right="426"/>
        <w:rPr>
          <w:sz w:val="22"/>
        </w:rPr>
      </w:pPr>
      <w:r w:rsidRPr="00841960">
        <w:rPr>
          <w:b/>
          <w:sz w:val="22"/>
        </w:rPr>
        <w:t>Robine:</w:t>
      </w:r>
      <w:r w:rsidRPr="00841960">
        <w:rPr>
          <w:sz w:val="22"/>
        </w:rPr>
        <w:t xml:space="preserve"> Nou, ik heb ADHD en ik kan dus niet in de boeken duiken. Ik kan eigenlijk niet lang met iets bezig zijn, maar wat ik wel... Het enige waar ik echt gewoon me heel de dag op kan focussen is gewoon creatief bezig zijn.</w:t>
      </w:r>
    </w:p>
    <w:p w:rsidR="00F16C82" w:rsidRDefault="00F16C82" w:rsidP="00FB1868">
      <w:pPr>
        <w:tabs>
          <w:tab w:val="left" w:pos="1418"/>
        </w:tabs>
        <w:ind w:left="567"/>
      </w:pPr>
    </w:p>
    <w:p w:rsidR="00F16C82" w:rsidRDefault="00F16C82" w:rsidP="00FB1868">
      <w:pPr>
        <w:tabs>
          <w:tab w:val="left" w:pos="1418"/>
        </w:tabs>
        <w:spacing w:line="360" w:lineRule="auto"/>
        <w:ind w:left="567"/>
      </w:pPr>
      <w:r>
        <w:t>Robine ziet de kenmerken van haar ziekte terugkomen in haar werk. Dit wordt gekenmerkt door chaos aan de ene kant, maar juist hele fijne precisie aan de andere kant. Ook de andere respondenten laten karaktereigenschappen in hun werk terugkomen.</w:t>
      </w:r>
    </w:p>
    <w:p w:rsidR="00F16C82" w:rsidRPr="003049D1" w:rsidRDefault="00F16C82" w:rsidP="00FB1868">
      <w:pPr>
        <w:tabs>
          <w:tab w:val="left" w:pos="1418"/>
        </w:tabs>
        <w:ind w:left="1134" w:right="567"/>
        <w:rPr>
          <w:sz w:val="22"/>
          <w:szCs w:val="22"/>
        </w:rPr>
      </w:pPr>
    </w:p>
    <w:p w:rsidR="00F16C82" w:rsidRPr="003049D1" w:rsidRDefault="00F16C82" w:rsidP="00FB1868">
      <w:pPr>
        <w:tabs>
          <w:tab w:val="left" w:pos="1418"/>
        </w:tabs>
        <w:ind w:left="1134" w:right="567"/>
        <w:rPr>
          <w:sz w:val="22"/>
          <w:szCs w:val="22"/>
        </w:rPr>
      </w:pPr>
      <w:r w:rsidRPr="003049D1">
        <w:rPr>
          <w:b/>
          <w:sz w:val="22"/>
          <w:szCs w:val="22"/>
        </w:rPr>
        <w:t>Joyce:</w:t>
      </w:r>
      <w:r w:rsidRPr="003049D1">
        <w:rPr>
          <w:sz w:val="22"/>
          <w:szCs w:val="22"/>
        </w:rPr>
        <w:t xml:space="preserve"> Nou, ik ben zelf heel chaotisch en mijn werk, mijn omgeving en mijn werk moeten daarom </w:t>
      </w:r>
      <w:r>
        <w:rPr>
          <w:sz w:val="22"/>
          <w:szCs w:val="22"/>
        </w:rPr>
        <w:t>altijd rustig zijn. Anders word</w:t>
      </w:r>
      <w:r w:rsidRPr="003049D1">
        <w:rPr>
          <w:sz w:val="22"/>
          <w:szCs w:val="22"/>
        </w:rPr>
        <w:t xml:space="preserve"> ik zelf, maak ik mezelf helemaal gek.</w:t>
      </w:r>
    </w:p>
    <w:p w:rsidR="00F16C82" w:rsidRPr="003049D1" w:rsidRDefault="00F16C82" w:rsidP="00FB1868">
      <w:pPr>
        <w:tabs>
          <w:tab w:val="left" w:pos="1418"/>
        </w:tabs>
        <w:ind w:left="1134" w:right="567"/>
        <w:rPr>
          <w:sz w:val="22"/>
          <w:szCs w:val="22"/>
        </w:rPr>
      </w:pPr>
    </w:p>
    <w:p w:rsidR="00F16C82" w:rsidRPr="003049D1" w:rsidRDefault="00F16C82" w:rsidP="00FB1868">
      <w:pPr>
        <w:tabs>
          <w:tab w:val="left" w:pos="1418"/>
        </w:tabs>
        <w:ind w:left="1134" w:right="567"/>
        <w:rPr>
          <w:sz w:val="22"/>
          <w:szCs w:val="22"/>
        </w:rPr>
      </w:pPr>
      <w:r w:rsidRPr="003049D1">
        <w:rPr>
          <w:b/>
          <w:sz w:val="22"/>
          <w:szCs w:val="22"/>
        </w:rPr>
        <w:t>Elize:</w:t>
      </w:r>
      <w:r w:rsidRPr="003049D1">
        <w:rPr>
          <w:sz w:val="22"/>
          <w:szCs w:val="22"/>
        </w:rPr>
        <w:t xml:space="preserve"> Nou ik ben redelijk agressief en het karakter dat ik heb is ook redelijk agressief. Maar in het echt durf ik het niet te zijn, want ik ben bang dat ik mensen pijn doe, maar hier kan ik gewoon schrijven dat ik mensen helemaal ga vermoorden enzo. Dus dat is wel echt heel flex.</w:t>
      </w:r>
    </w:p>
    <w:p w:rsidR="00F16C82" w:rsidRPr="003049D1" w:rsidRDefault="00F16C82" w:rsidP="00FB1868">
      <w:pPr>
        <w:tabs>
          <w:tab w:val="left" w:pos="1418"/>
        </w:tabs>
        <w:ind w:left="1134" w:right="567"/>
        <w:rPr>
          <w:sz w:val="22"/>
          <w:szCs w:val="22"/>
        </w:rPr>
      </w:pPr>
    </w:p>
    <w:p w:rsidR="00F16C82" w:rsidRDefault="00F16C82" w:rsidP="00FB1868">
      <w:pPr>
        <w:tabs>
          <w:tab w:val="left" w:pos="1418"/>
        </w:tabs>
        <w:spacing w:line="360" w:lineRule="auto"/>
        <w:ind w:left="567"/>
      </w:pPr>
      <w:r>
        <w:t xml:space="preserve">Karaktereigenschappen hebben dus een effect op de creatieve producten die online worden gezet. Joyce maakt juist hele rustige websites om het overzicht te kunnen bewaren, terwijl Elize juist haar fanfiction gebruikt als een manier om een eigenschap te ventileren die zij in het dagelijks leven niet kwijt kan. Ook Michel geeft aan dat zijn karaktereigenschappen sterk terugkomen in zijn werk. </w:t>
      </w:r>
    </w:p>
    <w:p w:rsidR="00F16C82" w:rsidRPr="00841960" w:rsidRDefault="00F16C82" w:rsidP="00FB1868">
      <w:pPr>
        <w:tabs>
          <w:tab w:val="left" w:pos="1418"/>
        </w:tabs>
        <w:ind w:left="1134" w:right="426"/>
        <w:rPr>
          <w:sz w:val="22"/>
        </w:rPr>
      </w:pPr>
    </w:p>
    <w:p w:rsidR="00F16C82" w:rsidRPr="00841960" w:rsidRDefault="00F16C82" w:rsidP="00FB1868">
      <w:pPr>
        <w:tabs>
          <w:tab w:val="left" w:pos="1418"/>
        </w:tabs>
        <w:ind w:left="1134" w:right="426"/>
        <w:rPr>
          <w:sz w:val="22"/>
        </w:rPr>
      </w:pPr>
      <w:r w:rsidRPr="00841960">
        <w:rPr>
          <w:b/>
          <w:sz w:val="22"/>
        </w:rPr>
        <w:t>Michel:</w:t>
      </w:r>
      <w:r w:rsidRPr="00841960">
        <w:rPr>
          <w:sz w:val="22"/>
        </w:rPr>
        <w:t xml:space="preserve"> Vandaar ook dat er staat 'creative' voor mijn ogen om het zeg maar toch over te brengen en dat is met deze heel goed gelukt.</w:t>
      </w:r>
    </w:p>
    <w:p w:rsidR="00F16C82" w:rsidRDefault="00F16C82" w:rsidP="00FB1868">
      <w:pPr>
        <w:tabs>
          <w:tab w:val="left" w:pos="1418"/>
        </w:tabs>
        <w:spacing w:line="360" w:lineRule="auto"/>
        <w:ind w:left="567"/>
      </w:pPr>
    </w:p>
    <w:p w:rsidR="00F16C82" w:rsidRDefault="00F16C82" w:rsidP="00FB1868">
      <w:pPr>
        <w:tabs>
          <w:tab w:val="left" w:pos="1418"/>
        </w:tabs>
        <w:spacing w:line="360" w:lineRule="auto"/>
        <w:ind w:left="567"/>
      </w:pPr>
      <w:r>
        <w:t xml:space="preserve">Hier beschrijft Michel een artwork dat hij heeft gemaakt. Zijn eigenschap creativiteit laat hij nadrukkelijk terugkomen in een werk waarin hij zelf de hoofdrol speelt. </w:t>
      </w:r>
    </w:p>
    <w:p w:rsidR="00F16C82" w:rsidRDefault="00F16C82" w:rsidP="00FB1868">
      <w:pPr>
        <w:tabs>
          <w:tab w:val="left" w:pos="1418"/>
        </w:tabs>
        <w:spacing w:line="360" w:lineRule="auto"/>
        <w:ind w:left="567" w:firstLine="851"/>
      </w:pPr>
      <w:r>
        <w:t xml:space="preserve">Naast karaktereigenschappen komen ook emoties tot uiting in de producten die de respondenten publiceren. Alle zes de respondenten geven aan dat dit het geval is. Wanneer ik Ryan vraag of hij zijn emoties verwerkt in zijn muziek, antwoord hij als volgt. </w:t>
      </w:r>
    </w:p>
    <w:p w:rsidR="00F16C82" w:rsidRPr="003049D1" w:rsidRDefault="00F16C82" w:rsidP="00FB1868">
      <w:pPr>
        <w:tabs>
          <w:tab w:val="left" w:pos="1418"/>
        </w:tabs>
        <w:ind w:left="1134" w:right="567"/>
        <w:rPr>
          <w:sz w:val="22"/>
          <w:szCs w:val="22"/>
        </w:rPr>
      </w:pPr>
    </w:p>
    <w:p w:rsidR="00F16C82" w:rsidRPr="003049D1" w:rsidRDefault="00F16C82" w:rsidP="00FB1868">
      <w:pPr>
        <w:tabs>
          <w:tab w:val="left" w:pos="1418"/>
        </w:tabs>
        <w:ind w:left="1134" w:right="568"/>
        <w:rPr>
          <w:sz w:val="22"/>
          <w:szCs w:val="22"/>
        </w:rPr>
      </w:pPr>
      <w:r w:rsidRPr="003049D1">
        <w:rPr>
          <w:b/>
          <w:sz w:val="22"/>
          <w:szCs w:val="22"/>
        </w:rPr>
        <w:t>Ryan:</w:t>
      </w:r>
      <w:r w:rsidRPr="003049D1">
        <w:rPr>
          <w:sz w:val="22"/>
          <w:szCs w:val="22"/>
        </w:rPr>
        <w:t xml:space="preserve"> Ja ik uit het wel. Ik uit mijn gevoelens wel in mijn muziek. Bijvoorbeeld als ik iets niet tegen iemand kan zeggen of zo. Of woede, angst, maakt niet uit, dan verwerk ik dat wel in mijn muziek.</w:t>
      </w:r>
    </w:p>
    <w:p w:rsidR="00F16C82" w:rsidRPr="003049D1" w:rsidRDefault="00F16C82" w:rsidP="00FB1868">
      <w:pPr>
        <w:tabs>
          <w:tab w:val="left" w:pos="1418"/>
        </w:tabs>
        <w:ind w:left="1134" w:right="568"/>
        <w:rPr>
          <w:sz w:val="22"/>
          <w:szCs w:val="22"/>
        </w:rPr>
      </w:pPr>
    </w:p>
    <w:p w:rsidR="00F16C82" w:rsidRDefault="00F16C82" w:rsidP="00FB1868">
      <w:pPr>
        <w:tabs>
          <w:tab w:val="left" w:pos="1418"/>
        </w:tabs>
        <w:ind w:left="1134" w:right="568"/>
        <w:rPr>
          <w:sz w:val="22"/>
          <w:szCs w:val="22"/>
        </w:rPr>
      </w:pPr>
      <w:r w:rsidRPr="003049D1">
        <w:rPr>
          <w:b/>
          <w:sz w:val="22"/>
          <w:szCs w:val="22"/>
        </w:rPr>
        <w:t xml:space="preserve">Daniël: </w:t>
      </w:r>
      <w:r w:rsidRPr="003049D1">
        <w:rPr>
          <w:sz w:val="22"/>
          <w:szCs w:val="22"/>
        </w:rPr>
        <w:t>Best wel veel eigenlijk. Als ik... Ja stel dat ik heel moe ben en ik ga muziek maken dan zal het niks hards zijn of zo. Dan zal het iets heel rustigs zijn. Als ik boos ben of zo, dan ja, hoor je dat meestal wel. Ik, ja gewoon altijd eigenlijk wel. Als ik het moeilijk had of zo, dan was ik eigenlijk altijd wel met muziek bezig.</w:t>
      </w:r>
    </w:p>
    <w:p w:rsidR="00F16C82" w:rsidRDefault="00F16C82" w:rsidP="00FB1868">
      <w:pPr>
        <w:tabs>
          <w:tab w:val="left" w:pos="1418"/>
        </w:tabs>
        <w:ind w:left="1134" w:right="568"/>
        <w:rPr>
          <w:sz w:val="22"/>
          <w:szCs w:val="22"/>
        </w:rPr>
      </w:pPr>
    </w:p>
    <w:p w:rsidR="00F16C82" w:rsidRPr="006D2697" w:rsidRDefault="00F16C82" w:rsidP="00FB1868">
      <w:pPr>
        <w:tabs>
          <w:tab w:val="left" w:pos="1418"/>
        </w:tabs>
        <w:ind w:left="1134" w:right="568"/>
        <w:rPr>
          <w:b/>
          <w:sz w:val="22"/>
          <w:szCs w:val="22"/>
        </w:rPr>
      </w:pPr>
      <w:r w:rsidRPr="006D2697">
        <w:rPr>
          <w:b/>
          <w:sz w:val="22"/>
          <w:szCs w:val="22"/>
        </w:rPr>
        <w:t xml:space="preserve">Robine: </w:t>
      </w:r>
      <w:r w:rsidRPr="006D2697">
        <w:rPr>
          <w:sz w:val="22"/>
        </w:rPr>
        <w:t>En dan doe ik er zelf zo’n boodschapje in bijvoorbeeld. Maar dat is dan toch weer iets van mijzelf, wat ik zelf heb gekleid en dat ook echt aan iemand gebonden is.</w:t>
      </w:r>
    </w:p>
    <w:p w:rsidR="00F16C82" w:rsidRDefault="00F16C82" w:rsidP="00FB1868">
      <w:pPr>
        <w:tabs>
          <w:tab w:val="left" w:pos="1418"/>
        </w:tabs>
        <w:ind w:left="1134" w:right="568"/>
        <w:rPr>
          <w:sz w:val="22"/>
          <w:szCs w:val="22"/>
        </w:rPr>
      </w:pPr>
    </w:p>
    <w:p w:rsidR="00F16C82" w:rsidRDefault="00F16C82" w:rsidP="00FB1868">
      <w:pPr>
        <w:tabs>
          <w:tab w:val="left" w:pos="1418"/>
        </w:tabs>
        <w:ind w:left="1134" w:right="568"/>
        <w:rPr>
          <w:sz w:val="22"/>
        </w:rPr>
      </w:pPr>
      <w:r w:rsidRPr="006D2697">
        <w:rPr>
          <w:b/>
          <w:sz w:val="22"/>
        </w:rPr>
        <w:t>Elize:</w:t>
      </w:r>
      <w:r w:rsidRPr="006D2697">
        <w:rPr>
          <w:sz w:val="22"/>
        </w:rPr>
        <w:t xml:space="preserve"> Schrijven is voor mij sowieso een uiting echt van emoties enzo, en gevoelens. Ik bedoel dat andere mensen dat ook kunnen lezen dat ze mij een beetje kunnen begrijpen hoe ik mij voel weet je.</w:t>
      </w:r>
    </w:p>
    <w:p w:rsidR="00F16C82" w:rsidRDefault="00F16C82" w:rsidP="00FB1868">
      <w:pPr>
        <w:tabs>
          <w:tab w:val="left" w:pos="1418"/>
        </w:tabs>
      </w:pPr>
    </w:p>
    <w:p w:rsidR="00F16C82" w:rsidRDefault="00F16C82" w:rsidP="00FB1868">
      <w:pPr>
        <w:tabs>
          <w:tab w:val="left" w:pos="1418"/>
        </w:tabs>
        <w:spacing w:line="360" w:lineRule="auto"/>
        <w:ind w:left="567"/>
      </w:pPr>
      <w:r>
        <w:t>Ryan en Daniël geven dus aan veel emoties kwijt te kunnen in de muziek die zij maken. Ook Robine zegt dat zij soms beeldjes van klei maakt en hier een persoonlijke boodschap voor iemand in verwerkt en Elize schrijft haar emoties van haar af in de verhalen die zij op Fanfiction zet. Naast karaktereigenschappen zien we dus dat de respondenten ook hun emoties verwerken in de creatieve producten die zij online plaatsen.</w:t>
      </w:r>
    </w:p>
    <w:p w:rsidR="00F16C82" w:rsidRDefault="00F16C82" w:rsidP="00FB1868">
      <w:pPr>
        <w:tabs>
          <w:tab w:val="left" w:pos="1418"/>
        </w:tabs>
        <w:spacing w:line="360" w:lineRule="auto"/>
        <w:ind w:left="567" w:firstLine="851"/>
      </w:pPr>
      <w:r>
        <w:t xml:space="preserve">Bijna alle respondenten hebben dan ook het gevoel dat zij een bepaalde emotionele openheid hebben tegenover de mensen die hun producten consumeren. </w:t>
      </w:r>
    </w:p>
    <w:p w:rsidR="00F16C82" w:rsidRPr="003049D1" w:rsidRDefault="00F16C82" w:rsidP="00FB1868">
      <w:pPr>
        <w:tabs>
          <w:tab w:val="left" w:pos="1418"/>
        </w:tabs>
        <w:ind w:left="1134" w:right="567"/>
        <w:rPr>
          <w:sz w:val="22"/>
          <w:szCs w:val="22"/>
        </w:rPr>
      </w:pPr>
    </w:p>
    <w:p w:rsidR="00F16C82" w:rsidRPr="003049D1" w:rsidRDefault="00F16C82" w:rsidP="00FB1868">
      <w:pPr>
        <w:tabs>
          <w:tab w:val="left" w:pos="1418"/>
        </w:tabs>
        <w:ind w:left="1134" w:right="568"/>
        <w:rPr>
          <w:sz w:val="22"/>
          <w:szCs w:val="22"/>
        </w:rPr>
      </w:pPr>
      <w:r w:rsidRPr="003049D1">
        <w:rPr>
          <w:b/>
          <w:sz w:val="22"/>
          <w:szCs w:val="22"/>
        </w:rPr>
        <w:t>Elize:</w:t>
      </w:r>
      <w:r w:rsidRPr="003049D1">
        <w:rPr>
          <w:sz w:val="22"/>
          <w:szCs w:val="22"/>
        </w:rPr>
        <w:t xml:space="preserve"> Ja dat wel. Dat heb ik wel echt. Volgens mij ben ik voor mijn lezers echt een open boek. Volgens mij wel. </w:t>
      </w:r>
    </w:p>
    <w:p w:rsidR="00F16C82" w:rsidRPr="003049D1" w:rsidRDefault="00F16C82" w:rsidP="00FB1868">
      <w:pPr>
        <w:tabs>
          <w:tab w:val="left" w:pos="1418"/>
        </w:tabs>
        <w:ind w:left="1134" w:right="568"/>
        <w:rPr>
          <w:sz w:val="22"/>
          <w:szCs w:val="22"/>
        </w:rPr>
      </w:pPr>
    </w:p>
    <w:p w:rsidR="00F16C82" w:rsidRPr="003049D1" w:rsidRDefault="00F16C82" w:rsidP="00FB1868">
      <w:pPr>
        <w:tabs>
          <w:tab w:val="left" w:pos="1418"/>
        </w:tabs>
        <w:ind w:left="1134" w:right="568"/>
        <w:rPr>
          <w:b/>
          <w:sz w:val="22"/>
          <w:szCs w:val="22"/>
        </w:rPr>
      </w:pPr>
      <w:r w:rsidRPr="003049D1">
        <w:rPr>
          <w:b/>
          <w:sz w:val="22"/>
          <w:szCs w:val="22"/>
        </w:rPr>
        <w:t>Joyce:</w:t>
      </w:r>
      <w:r w:rsidRPr="003049D1">
        <w:rPr>
          <w:sz w:val="22"/>
          <w:szCs w:val="22"/>
        </w:rPr>
        <w:t xml:space="preserve"> Nou, op een gegeven moment kwam er een vriend naar mij toe en die zei op een gegeven moment: 'Ja, die websites van jou...' Ik begon met felle kleuren en het was best wel met wit en oranje, maar ik eindigde met zwart en grijs. En op een gegeven moment zegt hij: 'Joh, is er wat?' Hij keek puur alleen naar die websites</w:t>
      </w:r>
      <w:r>
        <w:rPr>
          <w:sz w:val="22"/>
          <w:szCs w:val="22"/>
        </w:rPr>
        <w:t>.</w:t>
      </w:r>
    </w:p>
    <w:p w:rsidR="00F16C82" w:rsidRDefault="00F16C82" w:rsidP="00FB1868">
      <w:pPr>
        <w:tabs>
          <w:tab w:val="left" w:pos="1418"/>
        </w:tabs>
        <w:ind w:left="567" w:right="-6" w:firstLine="851"/>
      </w:pPr>
    </w:p>
    <w:p w:rsidR="00F16C82" w:rsidRDefault="00F16C82" w:rsidP="00FB1868">
      <w:pPr>
        <w:tabs>
          <w:tab w:val="left" w:pos="1418"/>
        </w:tabs>
        <w:spacing w:line="360" w:lineRule="auto"/>
        <w:ind w:left="567" w:right="-6"/>
      </w:pPr>
      <w:r>
        <w:t xml:space="preserve">Het citaat van Elize laat zien dat zij door haar karaktereigenschappen en emoties in haar verhalen te verwerken zelf het idee heeft dat zij heel open is tegenover haar lezers. Ze geeft aan dat ze de inhoud van de verhalen ook helemaal kan verzinnen, maar omdat zij het dicht bij zichzelf houdt, heeft ze het gevoel heel open te zijn. Het citaat van Joyce illustreert hoe anderen aan de creatiepublicaties kunnen zien welke emoties worden verwerkt in de creatieve producten. Omdat zij haar kleurpalet veranderde gedurende een langere periode ging een vriend van haar zich zorgen maken om haar gesteldheid. Daniël is de enige respondent die aangeeft dat hij wel emoties verwerkt in de muziek die hij maakt, maar dat deze niet af te lezen zijn door zijn publiek. </w:t>
      </w:r>
    </w:p>
    <w:p w:rsidR="00F16C82" w:rsidRPr="00896090" w:rsidRDefault="00F16C82" w:rsidP="00FB1868">
      <w:pPr>
        <w:tabs>
          <w:tab w:val="left" w:pos="1418"/>
        </w:tabs>
        <w:ind w:left="1134" w:right="426"/>
        <w:rPr>
          <w:sz w:val="22"/>
        </w:rPr>
      </w:pPr>
    </w:p>
    <w:p w:rsidR="00F16C82" w:rsidRPr="00896090" w:rsidRDefault="00F16C82" w:rsidP="00FB1868">
      <w:pPr>
        <w:tabs>
          <w:tab w:val="left" w:pos="1418"/>
        </w:tabs>
        <w:ind w:left="1134" w:right="426"/>
        <w:rPr>
          <w:sz w:val="22"/>
        </w:rPr>
      </w:pPr>
      <w:r w:rsidRPr="00896090">
        <w:rPr>
          <w:b/>
          <w:sz w:val="22"/>
        </w:rPr>
        <w:t>Daniël:</w:t>
      </w:r>
      <w:r w:rsidRPr="00896090">
        <w:rPr>
          <w:sz w:val="22"/>
        </w:rPr>
        <w:t xml:space="preserve"> Uiteindelijk maak ik het niet af. Er wordt overheen gezongen en eigenlijk doet diegene ermee wat hij wilt. Als ik mijn gevoel erin stop en die gene schrijft een liefdesliedje bijvoorbeeld erop. Ja, dan wordt het ook gewoon een liefdesliedje.</w:t>
      </w:r>
    </w:p>
    <w:p w:rsidR="00F16C82" w:rsidRDefault="00F16C82" w:rsidP="00FB1868">
      <w:pPr>
        <w:tabs>
          <w:tab w:val="left" w:pos="1418"/>
        </w:tabs>
        <w:ind w:left="567" w:right="-6"/>
      </w:pPr>
    </w:p>
    <w:p w:rsidR="00F16C82" w:rsidRDefault="00F16C82" w:rsidP="00FB1868">
      <w:pPr>
        <w:tabs>
          <w:tab w:val="left" w:pos="1418"/>
        </w:tabs>
        <w:spacing w:line="360" w:lineRule="auto"/>
        <w:ind w:left="567" w:right="-6"/>
      </w:pPr>
      <w:r>
        <w:t xml:space="preserve">Omdat Daniël niet de enige is die zijn emoties in zijn producten verwerkt, heeft hij niet de ervaring dat zijn publiek deze emoties voelen. </w:t>
      </w:r>
    </w:p>
    <w:p w:rsidR="00F16C82" w:rsidRDefault="00F16C82" w:rsidP="00FB1868">
      <w:pPr>
        <w:tabs>
          <w:tab w:val="left" w:pos="1418"/>
        </w:tabs>
        <w:spacing w:line="360" w:lineRule="auto"/>
        <w:ind w:left="567" w:right="-6" w:firstLine="851"/>
      </w:pPr>
      <w:r>
        <w:t>Hoe verschillende producten samen iets vertellen over de maker blijkt uit het volgende citaat van Michel. Hij ziet zijn persoonlijkheid terugkomen in zijn repertoire.</w:t>
      </w:r>
    </w:p>
    <w:p w:rsidR="00F16C82" w:rsidRPr="00896090" w:rsidRDefault="00F16C82" w:rsidP="00FB1868">
      <w:pPr>
        <w:tabs>
          <w:tab w:val="left" w:pos="1418"/>
        </w:tabs>
        <w:ind w:left="1134" w:right="426"/>
        <w:rPr>
          <w:sz w:val="22"/>
        </w:rPr>
      </w:pPr>
    </w:p>
    <w:p w:rsidR="00F16C82" w:rsidRPr="00896090" w:rsidRDefault="00F16C82" w:rsidP="00FB1868">
      <w:pPr>
        <w:tabs>
          <w:tab w:val="left" w:pos="1418"/>
        </w:tabs>
        <w:ind w:left="1134" w:right="426"/>
        <w:rPr>
          <w:sz w:val="22"/>
        </w:rPr>
      </w:pPr>
      <w:r w:rsidRPr="00896090">
        <w:rPr>
          <w:b/>
          <w:sz w:val="22"/>
        </w:rPr>
        <w:t>Michel:</w:t>
      </w:r>
      <w:r w:rsidRPr="00896090">
        <w:rPr>
          <w:sz w:val="22"/>
        </w:rPr>
        <w:t xml:space="preserve"> Als ik dan terugkijk naar alles dan zie ik mezelf gewoon. Het lijkt net alsof je je leven in stukken verdeeld en dat is dan een artwork. En als je alles ziet en dan het verhaal daarachter weet dan weet je eigenlijk wat voor persoon ik ben. </w:t>
      </w:r>
    </w:p>
    <w:p w:rsidR="00F16C82" w:rsidRDefault="00F16C82" w:rsidP="00FB1868">
      <w:pPr>
        <w:tabs>
          <w:tab w:val="left" w:pos="1418"/>
        </w:tabs>
        <w:ind w:left="567" w:right="-6"/>
      </w:pPr>
    </w:p>
    <w:p w:rsidR="00F16C82" w:rsidRPr="00896090" w:rsidRDefault="00F16C82" w:rsidP="00FB1868">
      <w:pPr>
        <w:tabs>
          <w:tab w:val="left" w:pos="1418"/>
        </w:tabs>
        <w:spacing w:line="360" w:lineRule="auto"/>
        <w:ind w:left="567" w:right="-6"/>
      </w:pPr>
      <w:r w:rsidRPr="00896090">
        <w:t xml:space="preserve">De respondenten geven dus aan dat zij niet alleen hun karaktereigenschappen en emoties verwerken in de creatieve producten die zij online plaatsen, maar dat ze hierdoor zelf het gevoel hebben erg open te zijn in hun persoonlijkheid emoties en dat anderen deze eigenschappen en emoties ook af kunnen lezen uit het gepubliceerde werk. </w:t>
      </w:r>
    </w:p>
    <w:p w:rsidR="00F16C82" w:rsidRDefault="00F16C82" w:rsidP="00FB1868">
      <w:pPr>
        <w:tabs>
          <w:tab w:val="left" w:pos="1418"/>
        </w:tabs>
        <w:spacing w:line="360" w:lineRule="auto"/>
        <w:ind w:left="567" w:right="-6" w:firstLine="851"/>
      </w:pPr>
      <w:r>
        <w:tab/>
      </w:r>
    </w:p>
    <w:p w:rsidR="00F16C82" w:rsidRPr="003049D1" w:rsidRDefault="00F16C82" w:rsidP="00FB1868">
      <w:pPr>
        <w:tabs>
          <w:tab w:val="left" w:pos="1418"/>
        </w:tabs>
        <w:spacing w:line="360" w:lineRule="auto"/>
        <w:ind w:left="567" w:right="-6"/>
        <w:rPr>
          <w:i/>
        </w:rPr>
      </w:pPr>
      <w:r>
        <w:rPr>
          <w:i/>
        </w:rPr>
        <w:t>Motieven van</w:t>
      </w:r>
      <w:r w:rsidRPr="003049D1">
        <w:rPr>
          <w:i/>
        </w:rPr>
        <w:t xml:space="preserve"> </w:t>
      </w:r>
      <w:r>
        <w:rPr>
          <w:i/>
        </w:rPr>
        <w:t>creatiescheppers: het maken van creatieve producten</w:t>
      </w:r>
    </w:p>
    <w:p w:rsidR="00F16C82" w:rsidRDefault="00F16C82" w:rsidP="00FB1868">
      <w:pPr>
        <w:tabs>
          <w:tab w:val="left" w:pos="1418"/>
        </w:tabs>
        <w:spacing w:line="360" w:lineRule="auto"/>
        <w:ind w:left="567" w:right="-6"/>
      </w:pPr>
      <w:r>
        <w:t xml:space="preserve">Hoewel alle respondenten aangeven veel persoonlijke kenmerken en gevoelens in hun creatieve werk te stoppen zijn er maar twee respondenten die aangeven dat dit voor hen ook daadwerkelijk een motief is om dit te maken. Robine zegt bijvoorbeeld dat zij het maken van schilderijen en beeldjes gebruikt als uitlaatklep voor haar emoties. Tegelijkertijd kan zij de symptomen van haar ziekte ADHD hierin kwijt. Het kunnen uiten van emoties en gevoelens is voor Robine dus een motief om schilderijen te maken, maar niet direct om deze ook op internet te plaatsen. Elize is de enige respondent die aangeeft het fijn te vinden haar emoties te delen met andere mensen door middel van creatieschepping. </w:t>
      </w:r>
    </w:p>
    <w:p w:rsidR="00F16C82" w:rsidRPr="003049D1" w:rsidRDefault="00F16C82" w:rsidP="00FB1868">
      <w:pPr>
        <w:tabs>
          <w:tab w:val="left" w:pos="1418"/>
        </w:tabs>
        <w:ind w:left="1134" w:right="567"/>
        <w:rPr>
          <w:sz w:val="22"/>
          <w:szCs w:val="22"/>
        </w:rPr>
      </w:pPr>
    </w:p>
    <w:p w:rsidR="00F16C82" w:rsidRPr="003049D1" w:rsidRDefault="00F16C82" w:rsidP="00FB1868">
      <w:pPr>
        <w:tabs>
          <w:tab w:val="left" w:pos="1418"/>
        </w:tabs>
        <w:ind w:left="1134" w:right="568"/>
        <w:rPr>
          <w:sz w:val="22"/>
          <w:szCs w:val="22"/>
        </w:rPr>
      </w:pPr>
      <w:r w:rsidRPr="003049D1">
        <w:rPr>
          <w:b/>
          <w:sz w:val="22"/>
          <w:szCs w:val="22"/>
        </w:rPr>
        <w:t xml:space="preserve">Elize: </w:t>
      </w:r>
      <w:r w:rsidRPr="003049D1">
        <w:rPr>
          <w:sz w:val="22"/>
          <w:szCs w:val="22"/>
        </w:rPr>
        <w:t>Schrijven is voor mij sowieso een uiting echt van emoties enzo, en gevoelens. Ik bedoel dat andere mensen dat ook kunnen lezen dat ze mij een beetje kunnen begrijpen hoe ik mij voel weet je. En ja, ik weet niet, ik vind het echt heel leuk dat andere mensen het lezen.</w:t>
      </w:r>
    </w:p>
    <w:p w:rsidR="00F16C82" w:rsidRDefault="00F16C82" w:rsidP="00FB1868">
      <w:pPr>
        <w:tabs>
          <w:tab w:val="left" w:pos="1418"/>
        </w:tabs>
        <w:spacing w:line="360" w:lineRule="auto"/>
        <w:ind w:left="567" w:right="-6" w:firstLine="851"/>
      </w:pPr>
    </w:p>
    <w:p w:rsidR="00F16C82" w:rsidRDefault="00F16C82" w:rsidP="00FB1868">
      <w:pPr>
        <w:tabs>
          <w:tab w:val="left" w:pos="1418"/>
        </w:tabs>
        <w:spacing w:line="360" w:lineRule="auto"/>
        <w:ind w:left="567" w:right="-6"/>
      </w:pPr>
      <w:r>
        <w:t xml:space="preserve">Elize geeft hier dus aan dat het verwerken van emoties in verhalen en deze te delen met andere mensen voor haar een motief is voor het publiceren van creatief werk online, omdat ze dan het gevoel heeft dat ze haar eigen persoonlijkheid en emoties aan andere mensen kan uitleggen. Het feit dat dit voornamelijk vreemden zijn en dat zij hier geen reacties op krijgt, maakt Elize niet uit. Het is voor haar meer een persoonlijke uitlaatklep waarbij ze eventuele lezers als publiek beschouwt. </w:t>
      </w:r>
    </w:p>
    <w:p w:rsidR="00F16C82" w:rsidRDefault="00F16C82" w:rsidP="00FB1868">
      <w:pPr>
        <w:tabs>
          <w:tab w:val="left" w:pos="1418"/>
        </w:tabs>
        <w:spacing w:line="360" w:lineRule="auto"/>
        <w:ind w:left="567" w:right="-6"/>
      </w:pPr>
      <w:r>
        <w:tab/>
        <w:t>Robine is de enige van de respondenten die creatieve producten maakt met tijdverdrijf als motief. Dit geldt niet voor alle producten die zij maakt, maar wel voor enkele.</w:t>
      </w:r>
    </w:p>
    <w:p w:rsidR="00F16C82" w:rsidRDefault="00F16C82" w:rsidP="00FB1868">
      <w:pPr>
        <w:tabs>
          <w:tab w:val="left" w:pos="1418"/>
        </w:tabs>
        <w:spacing w:line="360" w:lineRule="auto"/>
        <w:ind w:left="567" w:right="-6"/>
      </w:pPr>
    </w:p>
    <w:p w:rsidR="00F16C82" w:rsidRPr="003D626E" w:rsidRDefault="00F16C82" w:rsidP="00FB1868">
      <w:pPr>
        <w:tabs>
          <w:tab w:val="left" w:pos="1418"/>
        </w:tabs>
        <w:ind w:left="1134" w:right="426"/>
        <w:rPr>
          <w:sz w:val="22"/>
        </w:rPr>
      </w:pPr>
      <w:r w:rsidRPr="003D626E">
        <w:rPr>
          <w:b/>
          <w:sz w:val="22"/>
        </w:rPr>
        <w:t>Robine:</w:t>
      </w:r>
      <w:r w:rsidRPr="003D626E">
        <w:rPr>
          <w:sz w:val="22"/>
        </w:rPr>
        <w:t xml:space="preserve"> Sommige dingen die ik maak zijn ook gewoon opgeborgen in de hoek van mijn kast. Als daar bijvoorbeeld die schoentjes die ik heb geverfd. Het is meer gewoon echt tijdsverdoening en persoonlijk zou ik het niet echt kunnen noemen.</w:t>
      </w:r>
    </w:p>
    <w:p w:rsidR="00F16C82" w:rsidRDefault="00F16C82" w:rsidP="00FB1868">
      <w:pPr>
        <w:tabs>
          <w:tab w:val="left" w:pos="1418"/>
        </w:tabs>
        <w:ind w:left="567" w:right="-6"/>
      </w:pPr>
    </w:p>
    <w:p w:rsidR="00F16C82" w:rsidRDefault="00F16C82" w:rsidP="00FB1868">
      <w:pPr>
        <w:tabs>
          <w:tab w:val="left" w:pos="1418"/>
        </w:tabs>
        <w:spacing w:line="360" w:lineRule="auto"/>
        <w:ind w:left="567" w:right="-6"/>
      </w:pPr>
      <w:r>
        <w:t xml:space="preserve">Het opvullen van vrije tijd is voor Robine dus een motief om creatieve producten te maken. De producten die zij vanuit dit motief maakt hebben geen persoonlijke waarde zijn voor haar een bijzaak ten opzichte van de producten waar zij wel persoonlijke waarde aan hecht. </w:t>
      </w:r>
    </w:p>
    <w:p w:rsidR="00F16C82" w:rsidRDefault="00F16C82" w:rsidP="00FB1868">
      <w:pPr>
        <w:tabs>
          <w:tab w:val="left" w:pos="1418"/>
        </w:tabs>
        <w:spacing w:line="360" w:lineRule="auto"/>
        <w:ind w:left="567" w:right="-6" w:firstLine="851"/>
      </w:pPr>
      <w:r>
        <w:t xml:space="preserve">Een motief dat wel door alle respondenten wordt genoemd is het beleven van plezier aan het maken van de user created content. Hier gaat het dus niet om de publicatie, maar om het productieproces op zich. </w:t>
      </w:r>
    </w:p>
    <w:p w:rsidR="00F16C82" w:rsidRPr="003049D1" w:rsidRDefault="00F16C82" w:rsidP="00FB1868">
      <w:pPr>
        <w:tabs>
          <w:tab w:val="left" w:pos="1418"/>
        </w:tabs>
        <w:ind w:left="1134" w:right="710"/>
        <w:rPr>
          <w:sz w:val="22"/>
          <w:szCs w:val="22"/>
        </w:rPr>
      </w:pPr>
    </w:p>
    <w:p w:rsidR="00F16C82" w:rsidRPr="003049D1" w:rsidRDefault="00F16C82" w:rsidP="00FB1868">
      <w:pPr>
        <w:tabs>
          <w:tab w:val="left" w:pos="1418"/>
        </w:tabs>
        <w:ind w:left="1134" w:right="710"/>
        <w:rPr>
          <w:sz w:val="22"/>
          <w:szCs w:val="22"/>
        </w:rPr>
      </w:pPr>
      <w:r w:rsidRPr="003049D1">
        <w:rPr>
          <w:b/>
          <w:sz w:val="22"/>
          <w:szCs w:val="22"/>
        </w:rPr>
        <w:t>Robine:</w:t>
      </w:r>
      <w:r w:rsidRPr="003049D1">
        <w:rPr>
          <w:sz w:val="22"/>
          <w:szCs w:val="22"/>
        </w:rPr>
        <w:t xml:space="preserve"> Maar dit is echt een ding wat ik leuk vind om te doen en waar ik mij echt gewoon op kan blijven focussen. </w:t>
      </w:r>
    </w:p>
    <w:p w:rsidR="00F16C82" w:rsidRPr="003049D1" w:rsidRDefault="00F16C82" w:rsidP="00FB1868">
      <w:pPr>
        <w:tabs>
          <w:tab w:val="left" w:pos="1418"/>
        </w:tabs>
        <w:ind w:left="1134" w:right="710"/>
        <w:rPr>
          <w:sz w:val="22"/>
          <w:szCs w:val="22"/>
        </w:rPr>
      </w:pPr>
    </w:p>
    <w:p w:rsidR="00F16C82" w:rsidRPr="003049D1" w:rsidRDefault="00F16C82" w:rsidP="00FB1868">
      <w:pPr>
        <w:tabs>
          <w:tab w:val="left" w:pos="1418"/>
        </w:tabs>
        <w:ind w:left="1134" w:right="710"/>
        <w:rPr>
          <w:sz w:val="22"/>
          <w:szCs w:val="22"/>
        </w:rPr>
      </w:pPr>
      <w:r w:rsidRPr="003049D1">
        <w:rPr>
          <w:b/>
          <w:sz w:val="22"/>
          <w:szCs w:val="22"/>
        </w:rPr>
        <w:t>Joyce:</w:t>
      </w:r>
      <w:r w:rsidRPr="003049D1">
        <w:rPr>
          <w:sz w:val="22"/>
          <w:szCs w:val="22"/>
        </w:rPr>
        <w:t xml:space="preserve"> Puur omdat ik het leuk vind. Het is echt een pure hobby zeg maar. Het is niet omdat het nuttig is voor mijn opleiding of iets. </w:t>
      </w:r>
    </w:p>
    <w:p w:rsidR="00F16C82" w:rsidRDefault="00F16C82" w:rsidP="00FB1868">
      <w:pPr>
        <w:tabs>
          <w:tab w:val="left" w:pos="1418"/>
        </w:tabs>
        <w:spacing w:line="360" w:lineRule="auto"/>
        <w:ind w:left="567" w:right="-6" w:firstLine="851"/>
      </w:pPr>
    </w:p>
    <w:p w:rsidR="00F16C82" w:rsidRDefault="00F16C82" w:rsidP="00FB1868">
      <w:pPr>
        <w:tabs>
          <w:tab w:val="left" w:pos="1418"/>
        </w:tabs>
        <w:spacing w:line="360" w:lineRule="auto"/>
        <w:ind w:left="567" w:right="-6"/>
      </w:pPr>
      <w:r>
        <w:t xml:space="preserve">Voor Robine zit het plezier in het maken van schilderijen en beeldjes zelf. Ze vindt dit zo leuk om te doen dat zij ondanks haar ziekte zich wel kan blijven concentreren op creatief werk. Joyce zegt hier dat haar motief voor het maken van websites puur een bezigheid is waar zij plezier aan beleeft. Het heeft voor haar geen praktische redenen. Voor veel respondenten is het beleven van plezier aan creatieve uitingen niet iets dat is ontstaan bij het publiceren van creatief werk op het internet. </w:t>
      </w:r>
    </w:p>
    <w:p w:rsidR="00F16C82" w:rsidRPr="00F03EDE" w:rsidRDefault="00F16C82" w:rsidP="00FB1868">
      <w:pPr>
        <w:tabs>
          <w:tab w:val="left" w:pos="1418"/>
        </w:tabs>
        <w:ind w:left="1134" w:right="426"/>
        <w:rPr>
          <w:sz w:val="22"/>
        </w:rPr>
      </w:pPr>
    </w:p>
    <w:p w:rsidR="00F16C82" w:rsidRPr="00F03EDE" w:rsidRDefault="00F16C82" w:rsidP="00FB1868">
      <w:pPr>
        <w:tabs>
          <w:tab w:val="left" w:pos="1418"/>
        </w:tabs>
        <w:ind w:left="1134" w:right="426"/>
        <w:rPr>
          <w:sz w:val="22"/>
        </w:rPr>
      </w:pPr>
      <w:r w:rsidRPr="00F03EDE">
        <w:rPr>
          <w:b/>
          <w:sz w:val="22"/>
        </w:rPr>
        <w:t xml:space="preserve">Elize: </w:t>
      </w:r>
      <w:r w:rsidRPr="00F03EDE">
        <w:rPr>
          <w:sz w:val="22"/>
        </w:rPr>
        <w:t>[…] dat zijn gewoon echt allemaal hobby's van mij. Maar ik speel ook nog gitaar en ik zing en ik acteer enzo en ik dans, maar dat is weer een heel andere richting.</w:t>
      </w:r>
    </w:p>
    <w:p w:rsidR="00F16C82" w:rsidRPr="00966846" w:rsidRDefault="00F16C82" w:rsidP="00FB1868">
      <w:pPr>
        <w:tabs>
          <w:tab w:val="left" w:pos="1418"/>
        </w:tabs>
        <w:ind w:left="1134" w:right="709"/>
        <w:rPr>
          <w:sz w:val="22"/>
          <w:szCs w:val="22"/>
        </w:rPr>
      </w:pPr>
    </w:p>
    <w:p w:rsidR="00F16C82" w:rsidRDefault="00F16C82" w:rsidP="00FB1868">
      <w:pPr>
        <w:tabs>
          <w:tab w:val="left" w:pos="1418"/>
        </w:tabs>
        <w:ind w:left="1134" w:right="710"/>
        <w:rPr>
          <w:sz w:val="22"/>
          <w:szCs w:val="22"/>
        </w:rPr>
      </w:pPr>
      <w:r w:rsidRPr="00966846">
        <w:rPr>
          <w:b/>
          <w:sz w:val="22"/>
          <w:szCs w:val="22"/>
        </w:rPr>
        <w:t>Daniël:</w:t>
      </w:r>
      <w:r w:rsidRPr="00966846">
        <w:rPr>
          <w:sz w:val="22"/>
          <w:szCs w:val="22"/>
        </w:rPr>
        <w:t xml:space="preserve"> het was eerst gewoon voor de lol gewoon. En ja ik speelde piano en ik wou daar altijd iets mee doen, want ik vond piano heel leuk. Maar ik vond het een beetje suf om al die klassieke nummers te spelen de hele tijd. Dus ik wou gewoon iets moderns doen en ja ik luisterde altijd naar rap enzo. Dus toen ben ik daar wat mee gaan doen. </w:t>
      </w:r>
    </w:p>
    <w:p w:rsidR="00F16C82" w:rsidRDefault="00F16C82" w:rsidP="00FB1868">
      <w:pPr>
        <w:tabs>
          <w:tab w:val="left" w:pos="1418"/>
        </w:tabs>
        <w:ind w:right="-6"/>
      </w:pPr>
    </w:p>
    <w:p w:rsidR="00F16C82" w:rsidRDefault="00F16C82" w:rsidP="00FB1868">
      <w:pPr>
        <w:tabs>
          <w:tab w:val="left" w:pos="1418"/>
        </w:tabs>
        <w:spacing w:line="360" w:lineRule="auto"/>
        <w:ind w:left="567" w:right="-6"/>
      </w:pPr>
      <w:r>
        <w:t>Elize geeft hier aan dat zij naast het schrijven van verhalen ook nog andere creatieve uitingen heeft, waar zij ook plezier aan beleeft zonder dat ze deze op het internet publiceert. Ook voor Daniël is dit plezierige motief niet nieuw. Hij vind het maken van muziek dus al zijn hele leven leuk, terwijl hij als kind de door hem gespeelde pianostukken niet op het internet kon publiceren. Toch zijn er ook factoren die de respondenten daadwerkelijk motiveren om te publiceren.</w:t>
      </w:r>
    </w:p>
    <w:p w:rsidR="00F16C82" w:rsidRDefault="00F16C82" w:rsidP="00FB1868">
      <w:pPr>
        <w:tabs>
          <w:tab w:val="left" w:pos="1418"/>
        </w:tabs>
        <w:ind w:left="567" w:right="-6" w:firstLine="851"/>
      </w:pPr>
    </w:p>
    <w:p w:rsidR="00F16C82" w:rsidRPr="00966846" w:rsidRDefault="00F16C82" w:rsidP="00FB1868">
      <w:pPr>
        <w:tabs>
          <w:tab w:val="left" w:pos="1418"/>
        </w:tabs>
        <w:ind w:left="1134" w:right="567"/>
        <w:rPr>
          <w:sz w:val="22"/>
          <w:szCs w:val="22"/>
        </w:rPr>
      </w:pPr>
      <w:r w:rsidRPr="00966846">
        <w:rPr>
          <w:b/>
          <w:sz w:val="22"/>
          <w:szCs w:val="22"/>
        </w:rPr>
        <w:t>Elize:</w:t>
      </w:r>
      <w:r w:rsidRPr="00966846">
        <w:rPr>
          <w:sz w:val="22"/>
          <w:szCs w:val="22"/>
        </w:rPr>
        <w:t xml:space="preserve"> Ik hou sowieso wel van verhalen schrijven en het is gewoon nog leuker om het te publiceren.</w:t>
      </w:r>
    </w:p>
    <w:p w:rsidR="00F16C82" w:rsidRDefault="00F16C82" w:rsidP="00E84BFC">
      <w:pPr>
        <w:tabs>
          <w:tab w:val="left" w:pos="1418"/>
        </w:tabs>
        <w:ind w:left="567" w:right="-6"/>
        <w:rPr>
          <w:i/>
        </w:rPr>
      </w:pPr>
    </w:p>
    <w:p w:rsidR="00F16C82" w:rsidRDefault="00F16C82" w:rsidP="00E84BFC">
      <w:pPr>
        <w:tabs>
          <w:tab w:val="left" w:pos="1418"/>
        </w:tabs>
        <w:ind w:left="567" w:right="-6"/>
        <w:rPr>
          <w:i/>
        </w:rPr>
      </w:pPr>
    </w:p>
    <w:p w:rsidR="00F16C82" w:rsidRPr="00966846" w:rsidRDefault="00F16C82" w:rsidP="00FB1868">
      <w:pPr>
        <w:tabs>
          <w:tab w:val="left" w:pos="1418"/>
        </w:tabs>
        <w:spacing w:line="360" w:lineRule="auto"/>
        <w:ind w:left="567" w:right="-6"/>
        <w:rPr>
          <w:i/>
        </w:rPr>
      </w:pPr>
      <w:r>
        <w:rPr>
          <w:i/>
        </w:rPr>
        <w:t>Motieven voor creatiescheppers: zelfactualisering en professionele ambitie</w:t>
      </w:r>
    </w:p>
    <w:p w:rsidR="00F16C82" w:rsidRDefault="00F16C82" w:rsidP="00FB1868">
      <w:pPr>
        <w:tabs>
          <w:tab w:val="left" w:pos="1418"/>
        </w:tabs>
        <w:spacing w:line="360" w:lineRule="auto"/>
        <w:ind w:left="567" w:right="-6"/>
      </w:pPr>
      <w:r>
        <w:t xml:space="preserve">Zelfactualisering is vormgeven aan de eigen creativiteit. Hoewel geen van de respondenten zelfactualisering als motief noemt voor het creatiescheppen, doen zij dit wel met het krijgen van erkenning en persoonlijke vooruitgang, twee aspecten van zelfactualisering. Het krijgen van erkenning lijkt het belangrijkste motief voor de respondenten. Alle zes de respondenten geven dit duidelijk aan. De erkenning wordt allereerst verworven door opgemerkt te worden door anderen. Dit kunnen familieleden en vrienden zijn, zoals voor Robine erg belangrijk is die haar werk publiceert op sociale netwerksites. </w:t>
      </w:r>
    </w:p>
    <w:p w:rsidR="00F16C82" w:rsidRPr="00966846" w:rsidRDefault="00F16C82" w:rsidP="00FB1868">
      <w:pPr>
        <w:tabs>
          <w:tab w:val="left" w:pos="1418"/>
        </w:tabs>
        <w:ind w:left="1134" w:right="567"/>
        <w:rPr>
          <w:sz w:val="22"/>
          <w:szCs w:val="22"/>
        </w:rPr>
      </w:pPr>
    </w:p>
    <w:p w:rsidR="00F16C82" w:rsidRPr="00966846" w:rsidRDefault="00F16C82" w:rsidP="00FB1868">
      <w:pPr>
        <w:tabs>
          <w:tab w:val="left" w:pos="1418"/>
        </w:tabs>
        <w:ind w:left="1134" w:right="568"/>
        <w:rPr>
          <w:sz w:val="22"/>
          <w:szCs w:val="22"/>
        </w:rPr>
      </w:pPr>
      <w:r w:rsidRPr="00966846">
        <w:rPr>
          <w:b/>
          <w:sz w:val="22"/>
          <w:szCs w:val="22"/>
        </w:rPr>
        <w:t>Robine:</w:t>
      </w:r>
      <w:r w:rsidRPr="00966846">
        <w:rPr>
          <w:sz w:val="22"/>
          <w:szCs w:val="22"/>
        </w:rPr>
        <w:t xml:space="preserve"> Als dat er niet zou zijn, zou ik zeker wel een site opzoeken waar ik mijn werk op zou kunnen posten. Gewoon ook omdat ik aan iedereen wil laten zien wat ik doe en wat me bezig houdt als het ware. Omdat het natuurlijk iets is wat wel gezien mag worden eigenlijk. </w:t>
      </w:r>
    </w:p>
    <w:p w:rsidR="00F16C82" w:rsidRDefault="00F16C82" w:rsidP="00FB1868">
      <w:pPr>
        <w:tabs>
          <w:tab w:val="left" w:pos="1418"/>
        </w:tabs>
        <w:ind w:left="567" w:right="-6" w:firstLine="851"/>
        <w:rPr>
          <w:b/>
        </w:rPr>
      </w:pPr>
    </w:p>
    <w:p w:rsidR="00F16C82" w:rsidRDefault="00F16C82" w:rsidP="00FB1868">
      <w:pPr>
        <w:tabs>
          <w:tab w:val="left" w:pos="1418"/>
        </w:tabs>
        <w:spacing w:line="360" w:lineRule="auto"/>
        <w:ind w:left="567" w:right="-6"/>
      </w:pPr>
      <w:r>
        <w:t xml:space="preserve">Het is voor Robine dus belangrijk om aan anderen te laten zien waar zij mee bezig is. Als zij dit niet zou kunnen doen via de sociale netwerksites, dan zou zij een andere manier zoeken om zichzelf zichtbaar te maken voor haar bekenden. Robine geeft tegelijkertijd aan dat ze het fijn vindt als ze merkt dat ze ook wordt opgemerkt door mensen die zij niet persoonlijk kent. </w:t>
      </w:r>
    </w:p>
    <w:p w:rsidR="00F16C82" w:rsidRPr="001C5A9F" w:rsidRDefault="00F16C82" w:rsidP="00FB1868">
      <w:pPr>
        <w:tabs>
          <w:tab w:val="left" w:pos="1418"/>
        </w:tabs>
        <w:ind w:left="1134" w:right="426"/>
        <w:rPr>
          <w:sz w:val="22"/>
        </w:rPr>
      </w:pPr>
    </w:p>
    <w:p w:rsidR="00F16C82" w:rsidRPr="001C5A9F" w:rsidRDefault="00F16C82" w:rsidP="00FB1868">
      <w:pPr>
        <w:tabs>
          <w:tab w:val="left" w:pos="1418"/>
        </w:tabs>
        <w:ind w:left="1134" w:right="426"/>
        <w:rPr>
          <w:sz w:val="22"/>
        </w:rPr>
      </w:pPr>
      <w:r w:rsidRPr="001C5A9F">
        <w:rPr>
          <w:b/>
          <w:sz w:val="22"/>
        </w:rPr>
        <w:t>Robine:</w:t>
      </w:r>
      <w:r w:rsidRPr="001C5A9F">
        <w:rPr>
          <w:sz w:val="22"/>
        </w:rPr>
        <w:t xml:space="preserve"> Ik vind het zelf leuk, maar het is zeker leuk om te horen dat mensen die je eigenlijk helemaal niet kent of op geen één of andere manier met mij bevriend zijn op Facebook of op Hyves of wat dan ook, toch bij mijn werk terechtkomen.</w:t>
      </w:r>
    </w:p>
    <w:p w:rsidR="00F16C82" w:rsidRDefault="00F16C82" w:rsidP="00FB1868">
      <w:pPr>
        <w:tabs>
          <w:tab w:val="left" w:pos="1418"/>
        </w:tabs>
        <w:ind w:left="567" w:right="-6"/>
      </w:pPr>
    </w:p>
    <w:p w:rsidR="00F16C82" w:rsidRDefault="00F16C82" w:rsidP="00FB1868">
      <w:pPr>
        <w:tabs>
          <w:tab w:val="left" w:pos="1418"/>
        </w:tabs>
        <w:spacing w:line="360" w:lineRule="auto"/>
        <w:ind w:left="567" w:right="-6"/>
      </w:pPr>
      <w:r>
        <w:t>Het gevoel zichtbaar te zijn voor een breder publiek dan de eigen intieme kring is voor veel respondenten een motief om creatief werk op internet te publiceren, zoals blijkt uit de volgende citaten.</w:t>
      </w:r>
    </w:p>
    <w:p w:rsidR="00F16C82" w:rsidRPr="00966846" w:rsidRDefault="00F16C82" w:rsidP="00FB1868">
      <w:pPr>
        <w:tabs>
          <w:tab w:val="left" w:pos="1418"/>
        </w:tabs>
        <w:ind w:left="1134" w:right="567"/>
        <w:rPr>
          <w:sz w:val="22"/>
          <w:szCs w:val="22"/>
        </w:rPr>
      </w:pPr>
    </w:p>
    <w:p w:rsidR="00F16C82" w:rsidRPr="00966846" w:rsidRDefault="00F16C82" w:rsidP="00FB1868">
      <w:pPr>
        <w:tabs>
          <w:tab w:val="left" w:pos="1418"/>
        </w:tabs>
        <w:ind w:left="1134" w:right="568"/>
        <w:rPr>
          <w:sz w:val="22"/>
          <w:szCs w:val="22"/>
        </w:rPr>
      </w:pPr>
      <w:r w:rsidRPr="00966846">
        <w:rPr>
          <w:b/>
          <w:sz w:val="22"/>
          <w:szCs w:val="22"/>
        </w:rPr>
        <w:t>Daniël:</w:t>
      </w:r>
      <w:r w:rsidRPr="00966846">
        <w:rPr>
          <w:sz w:val="22"/>
          <w:szCs w:val="22"/>
        </w:rPr>
        <w:t xml:space="preserve"> Ja, als je muziek maakt dan doe ik dat ook om aan andere mensen te laten horen. Toch? En als jij het zelf alleen aan je vrienden kan laten horen dan horen niet echt veel mensen het. Toch?</w:t>
      </w:r>
    </w:p>
    <w:p w:rsidR="00F16C82" w:rsidRPr="00966846" w:rsidRDefault="00F16C82" w:rsidP="00FB1868">
      <w:pPr>
        <w:tabs>
          <w:tab w:val="left" w:pos="1418"/>
        </w:tabs>
        <w:ind w:left="1134" w:right="568"/>
        <w:rPr>
          <w:sz w:val="22"/>
          <w:szCs w:val="22"/>
        </w:rPr>
      </w:pPr>
    </w:p>
    <w:p w:rsidR="00F16C82" w:rsidRPr="00966846" w:rsidRDefault="00F16C82" w:rsidP="00FB1868">
      <w:pPr>
        <w:tabs>
          <w:tab w:val="left" w:pos="1418"/>
        </w:tabs>
        <w:ind w:left="1134" w:right="568"/>
        <w:rPr>
          <w:sz w:val="22"/>
          <w:szCs w:val="22"/>
        </w:rPr>
      </w:pPr>
      <w:r w:rsidRPr="00966846">
        <w:rPr>
          <w:b/>
          <w:sz w:val="22"/>
          <w:szCs w:val="22"/>
        </w:rPr>
        <w:t>Ryan:</w:t>
      </w:r>
      <w:r w:rsidRPr="00966846">
        <w:rPr>
          <w:sz w:val="22"/>
          <w:szCs w:val="22"/>
        </w:rPr>
        <w:t xml:space="preserve"> Nou, het geeft me best een fijn gevoel. Een tevreden gevoel. Dat ik dus niet alleen thuis voor mezelf bezig ben, maar ook voor anderen. En ik vind dat een hele verbetering op zich met vier jaar geleden zeg maar. </w:t>
      </w:r>
    </w:p>
    <w:p w:rsidR="00F16C82" w:rsidRPr="00966846" w:rsidRDefault="00F16C82" w:rsidP="00FB1868">
      <w:pPr>
        <w:tabs>
          <w:tab w:val="left" w:pos="1418"/>
        </w:tabs>
        <w:ind w:left="1134" w:right="568"/>
        <w:rPr>
          <w:sz w:val="22"/>
          <w:szCs w:val="22"/>
        </w:rPr>
      </w:pPr>
    </w:p>
    <w:p w:rsidR="00F16C82" w:rsidRPr="00966846" w:rsidRDefault="00F16C82" w:rsidP="00FB1868">
      <w:pPr>
        <w:tabs>
          <w:tab w:val="left" w:pos="1418"/>
        </w:tabs>
        <w:ind w:left="1134" w:right="568"/>
        <w:rPr>
          <w:sz w:val="22"/>
          <w:szCs w:val="22"/>
        </w:rPr>
      </w:pPr>
      <w:r w:rsidRPr="00966846">
        <w:rPr>
          <w:b/>
          <w:sz w:val="22"/>
          <w:szCs w:val="22"/>
        </w:rPr>
        <w:t>Joyce:</w:t>
      </w:r>
      <w:r w:rsidRPr="00966846">
        <w:rPr>
          <w:sz w:val="22"/>
          <w:szCs w:val="22"/>
        </w:rPr>
        <w:t xml:space="preserve"> Het geeft me toch wel een soort zekerheid. Ik heb wel eens dingen die ik online zet of dingen die ik aanpas, dan hoop ik altijd maar dat mensen dat positief vinden. Als ik natuurlijk gewoon echt helemaal met mezelf achter mijn computer zit en ik zit helemaal mijn ding te doen en vervolgens... Kijk, het is heel moeilijk om te bepalen: 'Wat vinden anderen, wat halen anderen daar uit?'</w:t>
      </w:r>
    </w:p>
    <w:p w:rsidR="00F16C82" w:rsidRDefault="00F16C82" w:rsidP="00FB1868">
      <w:pPr>
        <w:tabs>
          <w:tab w:val="left" w:pos="1418"/>
        </w:tabs>
        <w:ind w:left="567" w:right="-6" w:firstLine="851"/>
      </w:pPr>
    </w:p>
    <w:p w:rsidR="00F16C82" w:rsidRDefault="00F16C82" w:rsidP="00FB1868">
      <w:pPr>
        <w:tabs>
          <w:tab w:val="left" w:pos="1418"/>
        </w:tabs>
        <w:spacing w:line="360" w:lineRule="auto"/>
        <w:ind w:left="567" w:right="-6"/>
      </w:pPr>
      <w:r>
        <w:t xml:space="preserve">Uit de citaten van Ryan en Daniël blijkt dat zij het belangrijk vinden om zichtbaar te zijn voor meerdere mensen. Het publiceren van werk op internet vervult deze behoefte. Uit het citaat van Joyce blijkt dat het niet alleen belangrijk is dat zij wordt opgemerkt door anderen, maar dat zij hier ook een bevestiging uithaalt. Alle respondenten geven aan het fijn te vinden deze erkenning te krijgen. </w:t>
      </w:r>
    </w:p>
    <w:p w:rsidR="00F16C82" w:rsidRDefault="00F16C82" w:rsidP="00FB1868">
      <w:pPr>
        <w:tabs>
          <w:tab w:val="left" w:pos="1418"/>
        </w:tabs>
        <w:ind w:left="567" w:right="-6" w:firstLine="851"/>
      </w:pPr>
    </w:p>
    <w:p w:rsidR="00F16C82" w:rsidRDefault="00F16C82" w:rsidP="00FB1868">
      <w:pPr>
        <w:tabs>
          <w:tab w:val="left" w:pos="1418"/>
        </w:tabs>
        <w:ind w:left="1134" w:right="567"/>
        <w:rPr>
          <w:sz w:val="22"/>
          <w:szCs w:val="22"/>
        </w:rPr>
      </w:pPr>
      <w:r w:rsidRPr="00966846">
        <w:rPr>
          <w:b/>
          <w:sz w:val="22"/>
          <w:szCs w:val="22"/>
        </w:rPr>
        <w:t>Elize:</w:t>
      </w:r>
      <w:r w:rsidRPr="00966846">
        <w:rPr>
          <w:sz w:val="22"/>
          <w:szCs w:val="22"/>
        </w:rPr>
        <w:t xml:space="preserve"> Maar dat vind ik ook heel leuk om te lezen trouwens, zo van 'je bent toegevoegd' dan heb ik zoiets van 'yes, ik ben iemands favoriete auteur' weet je wel. Dat geeft ook wel een beetje, een klein beetje kick.</w:t>
      </w:r>
    </w:p>
    <w:p w:rsidR="00F16C82" w:rsidRPr="00987AC3" w:rsidRDefault="00F16C82" w:rsidP="00FB1868">
      <w:pPr>
        <w:tabs>
          <w:tab w:val="left" w:pos="1418"/>
        </w:tabs>
        <w:ind w:right="568"/>
        <w:rPr>
          <w:sz w:val="22"/>
          <w:szCs w:val="22"/>
        </w:rPr>
      </w:pPr>
    </w:p>
    <w:p w:rsidR="00F16C82" w:rsidRPr="00987AC3" w:rsidRDefault="00F16C82" w:rsidP="00FB1868">
      <w:pPr>
        <w:tabs>
          <w:tab w:val="left" w:pos="1418"/>
        </w:tabs>
        <w:ind w:left="1134" w:right="568"/>
        <w:rPr>
          <w:sz w:val="22"/>
          <w:szCs w:val="22"/>
        </w:rPr>
      </w:pPr>
      <w:r w:rsidRPr="00987AC3">
        <w:rPr>
          <w:b/>
          <w:sz w:val="22"/>
          <w:szCs w:val="22"/>
        </w:rPr>
        <w:t xml:space="preserve">Elize: </w:t>
      </w:r>
      <w:r w:rsidRPr="00987AC3">
        <w:rPr>
          <w:sz w:val="22"/>
          <w:szCs w:val="22"/>
        </w:rPr>
        <w:t xml:space="preserve">Ja, het werkt wel heel erg op je zelfverzekerdheid, want hoe meer mensen jou complimentjes geven hoe zelfverzekerder je je voelt. Ik bedoel dat is ook gewoon in het normale leven zo. Ik beodoel, als iemand jou uit gaat schelden dan ga je je heel onzeker voelen eigenlijk van: ‘Oké, wat ben ik nou?’ weet je. Maar als de mensen gewoon zeggen van ‘Je bent echt leuk, je bent een leuk meisje,’ dan ga je zelf er ook in geloven. Dus krijg je veel meer zelfverzekerdheid. Dat is gewoon hetzelfde met dit. </w:t>
      </w:r>
    </w:p>
    <w:p w:rsidR="00F16C82" w:rsidRPr="00494008" w:rsidRDefault="00F16C82" w:rsidP="00FB1868">
      <w:pPr>
        <w:tabs>
          <w:tab w:val="left" w:pos="1418"/>
        </w:tabs>
        <w:ind w:right="426"/>
        <w:rPr>
          <w:sz w:val="22"/>
          <w:szCs w:val="22"/>
        </w:rPr>
      </w:pPr>
    </w:p>
    <w:p w:rsidR="00F16C82" w:rsidRPr="00494008" w:rsidRDefault="00F16C82" w:rsidP="00FB1868">
      <w:pPr>
        <w:tabs>
          <w:tab w:val="left" w:pos="1418"/>
        </w:tabs>
        <w:ind w:left="1134" w:right="426"/>
        <w:rPr>
          <w:sz w:val="22"/>
        </w:rPr>
      </w:pPr>
      <w:r w:rsidRPr="00494008">
        <w:rPr>
          <w:b/>
          <w:sz w:val="22"/>
        </w:rPr>
        <w:t>Michel:</w:t>
      </w:r>
      <w:r w:rsidRPr="00494008">
        <w:rPr>
          <w:sz w:val="22"/>
        </w:rPr>
        <w:t xml:space="preserve"> Ja, dat is natuurlijk... Dat voelt heel goed, want dat laat toch zien dat je ergens komt met je werk; dat je het niet voor niets doet zeg maar, dat het wel gewoon overkomt. </w:t>
      </w:r>
    </w:p>
    <w:p w:rsidR="00F16C82" w:rsidRDefault="00F16C82" w:rsidP="00FB1868">
      <w:pPr>
        <w:tabs>
          <w:tab w:val="left" w:pos="1418"/>
        </w:tabs>
        <w:ind w:right="-6"/>
      </w:pPr>
    </w:p>
    <w:p w:rsidR="00F16C82" w:rsidRDefault="00F16C82" w:rsidP="00FB1868">
      <w:pPr>
        <w:tabs>
          <w:tab w:val="left" w:pos="1418"/>
        </w:tabs>
        <w:spacing w:line="360" w:lineRule="auto"/>
        <w:ind w:left="567" w:right="-6"/>
      </w:pPr>
      <w:r>
        <w:t>Het krijgen van een bevestiging is dus ook een belangrijk motief voor het publiceren van creatief werk online. Maar niet alle vormen van bevestiging vervullen deze behoefte, zoals blijkt uit het volgende citaat van Daniël.</w:t>
      </w:r>
    </w:p>
    <w:p w:rsidR="00F16C82" w:rsidRPr="00966846" w:rsidRDefault="00F16C82" w:rsidP="00FB1868">
      <w:pPr>
        <w:tabs>
          <w:tab w:val="left" w:pos="1418"/>
        </w:tabs>
        <w:ind w:left="1134" w:right="567"/>
        <w:rPr>
          <w:sz w:val="22"/>
          <w:szCs w:val="22"/>
        </w:rPr>
      </w:pPr>
    </w:p>
    <w:p w:rsidR="00F16C82" w:rsidRPr="00966846" w:rsidRDefault="00F16C82" w:rsidP="00FB1868">
      <w:pPr>
        <w:tabs>
          <w:tab w:val="left" w:pos="1418"/>
        </w:tabs>
        <w:ind w:left="1134" w:right="567"/>
        <w:rPr>
          <w:sz w:val="22"/>
          <w:szCs w:val="22"/>
        </w:rPr>
      </w:pPr>
      <w:r w:rsidRPr="00966846">
        <w:rPr>
          <w:b/>
          <w:sz w:val="22"/>
          <w:szCs w:val="22"/>
        </w:rPr>
        <w:t>Daniël:</w:t>
      </w:r>
      <w:r w:rsidRPr="00966846">
        <w:rPr>
          <w:sz w:val="22"/>
          <w:szCs w:val="22"/>
        </w:rPr>
        <w:t xml:space="preserve"> Dat was ook de reden dat ik eigenlijk ben gestopt met die site, omdat alle reviews... Hier, ik kan het je wel laten zien. Hier zie je 'tien plus' en ‘bla bla bla.’ Het is echt zo'n soort Hyves, weet je wel, met zo'n reactie en respect. Zo van 'jeeeh, jij geeft mij een tien en ik geef het terug.</w:t>
      </w:r>
    </w:p>
    <w:p w:rsidR="00F16C82" w:rsidRDefault="00F16C82" w:rsidP="00FB1868">
      <w:pPr>
        <w:tabs>
          <w:tab w:val="left" w:pos="1418"/>
        </w:tabs>
        <w:ind w:left="567" w:right="-6" w:firstLine="851"/>
      </w:pPr>
    </w:p>
    <w:p w:rsidR="00F16C82" w:rsidRDefault="00F16C82" w:rsidP="00FB1868">
      <w:pPr>
        <w:tabs>
          <w:tab w:val="left" w:pos="1418"/>
        </w:tabs>
        <w:spacing w:line="360" w:lineRule="auto"/>
        <w:ind w:left="567" w:right="-6"/>
      </w:pPr>
      <w:r>
        <w:t xml:space="preserve">Wanneer de respondent dus het gevoel heeft dat de bevestiging niet oprecht is, verliest het zijn waarde. De terugkoppeling moet wel serieus zijn. Vanwege deze reden vinden de respondenten het ook prettig om terugkoppeling te krijgen van gerenommeerde mensen binnen hun vakgebied. Ryan, Michel en Daniël geven dit duidelijk aan. Zo vertelt Ryan hoe hij reageerde op een reactie van iemand waar hij tegenop kijkt. </w:t>
      </w:r>
    </w:p>
    <w:p w:rsidR="00F16C82" w:rsidRPr="0004078C" w:rsidRDefault="00F16C82" w:rsidP="00FB1868">
      <w:pPr>
        <w:tabs>
          <w:tab w:val="left" w:pos="1418"/>
        </w:tabs>
        <w:ind w:left="1134" w:right="426"/>
        <w:rPr>
          <w:sz w:val="22"/>
        </w:rPr>
      </w:pPr>
    </w:p>
    <w:p w:rsidR="00F16C82" w:rsidRPr="0004078C" w:rsidRDefault="00F16C82" w:rsidP="00FB1868">
      <w:pPr>
        <w:tabs>
          <w:tab w:val="left" w:pos="1418"/>
        </w:tabs>
        <w:ind w:left="1134" w:right="426"/>
        <w:rPr>
          <w:sz w:val="22"/>
        </w:rPr>
      </w:pPr>
      <w:r w:rsidRPr="0004078C">
        <w:rPr>
          <w:b/>
          <w:sz w:val="22"/>
        </w:rPr>
        <w:t>Ryan:</w:t>
      </w:r>
      <w:r w:rsidRPr="0004078C">
        <w:rPr>
          <w:sz w:val="22"/>
        </w:rPr>
        <w:t xml:space="preserve"> Top noch: dat betekent echt de hoogste hoogste zeg maar. De nummer één. En ik vond het echt goed. Ik zat echt een tijdje naar mijn beeldscherm te staren toen hij dat zei. </w:t>
      </w:r>
    </w:p>
    <w:p w:rsidR="00F16C82" w:rsidRPr="0004078C" w:rsidRDefault="00F16C82" w:rsidP="00FB1868">
      <w:pPr>
        <w:tabs>
          <w:tab w:val="left" w:pos="1418"/>
        </w:tabs>
        <w:ind w:left="1134" w:right="426"/>
        <w:rPr>
          <w:sz w:val="22"/>
        </w:rPr>
      </w:pPr>
    </w:p>
    <w:p w:rsidR="00F16C82" w:rsidRDefault="00F16C82" w:rsidP="00FB1868">
      <w:pPr>
        <w:tabs>
          <w:tab w:val="left" w:pos="1418"/>
          <w:tab w:val="left" w:pos="8789"/>
        </w:tabs>
        <w:ind w:left="1134" w:right="426"/>
        <w:rPr>
          <w:sz w:val="22"/>
        </w:rPr>
      </w:pPr>
      <w:r w:rsidRPr="0004078C">
        <w:rPr>
          <w:b/>
          <w:sz w:val="22"/>
        </w:rPr>
        <w:t xml:space="preserve">Michel: </w:t>
      </w:r>
      <w:r w:rsidRPr="0004078C">
        <w:rPr>
          <w:sz w:val="22"/>
        </w:rPr>
        <w:t xml:space="preserve">Die hebben er wat meer verstand van. En als die dan wat zeggen dan weet je </w:t>
      </w:r>
      <w:r w:rsidRPr="00784F6E">
        <w:rPr>
          <w:sz w:val="22"/>
        </w:rPr>
        <w:t>ook van: je boodschap is sowieso bij de goede persoon terecht gekomen.</w:t>
      </w:r>
    </w:p>
    <w:p w:rsidR="00F16C82" w:rsidRPr="00784F6E" w:rsidRDefault="00F16C82" w:rsidP="00FB1868">
      <w:pPr>
        <w:tabs>
          <w:tab w:val="left" w:pos="1418"/>
          <w:tab w:val="left" w:pos="8789"/>
        </w:tabs>
        <w:ind w:left="1134" w:right="426"/>
        <w:rPr>
          <w:sz w:val="22"/>
        </w:rPr>
      </w:pPr>
    </w:p>
    <w:p w:rsidR="00F16C82" w:rsidRDefault="00F16C82" w:rsidP="00FB1868">
      <w:pPr>
        <w:tabs>
          <w:tab w:val="left" w:pos="1418"/>
        </w:tabs>
        <w:ind w:left="567" w:right="-6"/>
      </w:pPr>
    </w:p>
    <w:p w:rsidR="00F16C82" w:rsidRDefault="00F16C82" w:rsidP="00FB1868">
      <w:pPr>
        <w:tabs>
          <w:tab w:val="left" w:pos="1418"/>
        </w:tabs>
        <w:spacing w:line="360" w:lineRule="auto"/>
        <w:ind w:left="567" w:right="-6"/>
      </w:pPr>
      <w:r>
        <w:t>De citaten van Ryan en Michel laten zien dat zij veel waarde hechten aan de reacties gerenommeerde mensen.</w:t>
      </w:r>
    </w:p>
    <w:p w:rsidR="00F16C82" w:rsidRDefault="00F16C82" w:rsidP="00FB1868">
      <w:pPr>
        <w:tabs>
          <w:tab w:val="left" w:pos="1418"/>
        </w:tabs>
        <w:spacing w:line="360" w:lineRule="auto"/>
        <w:ind w:left="567" w:right="-6" w:firstLine="851"/>
      </w:pPr>
      <w:r>
        <w:t xml:space="preserve">Uiteindelijk kan het motief van erkenning zich ook uiten in het willen verwerven van een online reputatie. Van de zes respondenten heeft alleen Michel dit bereikt. </w:t>
      </w:r>
    </w:p>
    <w:p w:rsidR="00F16C82" w:rsidRDefault="00F16C82" w:rsidP="00FB1868">
      <w:pPr>
        <w:tabs>
          <w:tab w:val="left" w:pos="1418"/>
        </w:tabs>
        <w:ind w:left="567" w:right="-6" w:firstLine="851"/>
      </w:pPr>
    </w:p>
    <w:p w:rsidR="00F16C82" w:rsidRPr="00966846" w:rsidRDefault="00F16C82" w:rsidP="00FB1868">
      <w:pPr>
        <w:tabs>
          <w:tab w:val="left" w:pos="1418"/>
        </w:tabs>
        <w:ind w:left="1134" w:right="567"/>
        <w:rPr>
          <w:sz w:val="22"/>
          <w:szCs w:val="22"/>
        </w:rPr>
      </w:pPr>
      <w:r w:rsidRPr="00966846">
        <w:rPr>
          <w:b/>
          <w:sz w:val="22"/>
          <w:szCs w:val="22"/>
        </w:rPr>
        <w:t>Michel:</w:t>
      </w:r>
      <w:r w:rsidRPr="00966846">
        <w:rPr>
          <w:sz w:val="22"/>
          <w:szCs w:val="22"/>
        </w:rPr>
        <w:t xml:space="preserve"> maar toentertijd dat ik echt bezig was met artworks en ontwikkeling daarvan en mensen bereiken via internet, dan bouw je op een gegeven moment een bepaalde groep op die zeg maar gewoon echt zit te wachten tot jij iets nieuws online zet of zo. Zeg maar een soort van fanclub of zo. En dat zijn gewoon mensen die geïnspireerd zijn geraakt en die dan verlangen naar iets nieuws om weer nieuwe input te hebben zeg maar.</w:t>
      </w:r>
    </w:p>
    <w:p w:rsidR="00F16C82" w:rsidRPr="00966846" w:rsidRDefault="00F16C82" w:rsidP="00FB1868">
      <w:pPr>
        <w:tabs>
          <w:tab w:val="left" w:pos="1418"/>
        </w:tabs>
        <w:ind w:left="1134" w:right="567"/>
        <w:rPr>
          <w:sz w:val="22"/>
          <w:szCs w:val="22"/>
        </w:rPr>
      </w:pPr>
    </w:p>
    <w:p w:rsidR="00F16C82" w:rsidRDefault="00F16C82" w:rsidP="00FB1868">
      <w:pPr>
        <w:tabs>
          <w:tab w:val="left" w:pos="1418"/>
        </w:tabs>
        <w:spacing w:line="360" w:lineRule="auto"/>
        <w:ind w:left="567" w:right="-6"/>
      </w:pPr>
      <w:r>
        <w:t>Michel krijgt  hier erkenning van een groep mensen die hem om zijn online gepubliceerde werk kunnen waarderen. Hij geeft aan dat het hem een goed gevoel geeft dit bereikt te hebben. Andere respondenten werken ook aan een online reputatie. Zo heeft Ryan één muziekbeat op kunnen sturen naar Drughouse om te werken aan zijn bekendheid.</w:t>
      </w:r>
    </w:p>
    <w:p w:rsidR="00F16C82" w:rsidRPr="003B14DC" w:rsidRDefault="00F16C82" w:rsidP="00FB1868">
      <w:pPr>
        <w:tabs>
          <w:tab w:val="left" w:pos="1418"/>
        </w:tabs>
        <w:ind w:left="1134" w:right="426"/>
        <w:rPr>
          <w:sz w:val="22"/>
        </w:rPr>
      </w:pPr>
    </w:p>
    <w:p w:rsidR="00F16C82" w:rsidRPr="003B14DC" w:rsidRDefault="00F16C82" w:rsidP="00FB1868">
      <w:pPr>
        <w:tabs>
          <w:tab w:val="left" w:pos="1418"/>
        </w:tabs>
        <w:ind w:left="1134" w:right="426"/>
        <w:rPr>
          <w:sz w:val="22"/>
        </w:rPr>
      </w:pPr>
      <w:r w:rsidRPr="003B14DC">
        <w:rPr>
          <w:b/>
          <w:sz w:val="22"/>
        </w:rPr>
        <w:t>Ryan:</w:t>
      </w:r>
      <w:r w:rsidRPr="003B14DC">
        <w:rPr>
          <w:sz w:val="22"/>
        </w:rPr>
        <w:t xml:space="preserve"> Dat is zeg maar een label voor jonge artiesten die een beetje bekendheid willen maken en ja op Hyves en Youtube ben ik voornamelijk bezig. </w:t>
      </w:r>
    </w:p>
    <w:p w:rsidR="00F16C82" w:rsidRDefault="00F16C82" w:rsidP="00FB1868">
      <w:pPr>
        <w:tabs>
          <w:tab w:val="left" w:pos="1418"/>
        </w:tabs>
        <w:ind w:right="-6"/>
      </w:pPr>
    </w:p>
    <w:p w:rsidR="00F16C82" w:rsidRPr="00966846" w:rsidRDefault="00F16C82" w:rsidP="00FB1868">
      <w:pPr>
        <w:tabs>
          <w:tab w:val="left" w:pos="1418"/>
        </w:tabs>
        <w:ind w:left="1134" w:right="567"/>
        <w:rPr>
          <w:sz w:val="22"/>
          <w:szCs w:val="22"/>
        </w:rPr>
      </w:pPr>
      <w:r w:rsidRPr="00966846">
        <w:rPr>
          <w:b/>
          <w:sz w:val="22"/>
          <w:szCs w:val="22"/>
        </w:rPr>
        <w:t>Elize:</w:t>
      </w:r>
      <w:r>
        <w:rPr>
          <w:sz w:val="22"/>
          <w:szCs w:val="22"/>
        </w:rPr>
        <w:t xml:space="preserve"> </w:t>
      </w:r>
      <w:r w:rsidRPr="00966846">
        <w:rPr>
          <w:sz w:val="22"/>
          <w:szCs w:val="22"/>
        </w:rPr>
        <w:t>Ja ik ben onbekend hè. Ik bedoel, mensen die echt bekend zijn zitten echt al vier, vijf jaar lang op fanfiction . Ik zit er nog maar twee jaar lang op. Dus ja, ik wil nog veel meer verhalen gaan schrijven.</w:t>
      </w:r>
    </w:p>
    <w:p w:rsidR="00F16C82" w:rsidRDefault="00F16C82" w:rsidP="00FB1868">
      <w:pPr>
        <w:tabs>
          <w:tab w:val="left" w:pos="1418"/>
        </w:tabs>
        <w:ind w:left="567" w:right="-6" w:firstLine="851"/>
      </w:pPr>
    </w:p>
    <w:p w:rsidR="00F16C82" w:rsidRDefault="00F16C82" w:rsidP="00FB1868">
      <w:pPr>
        <w:tabs>
          <w:tab w:val="left" w:pos="1418"/>
        </w:tabs>
        <w:spacing w:line="360" w:lineRule="auto"/>
        <w:ind w:left="567" w:right="-6"/>
      </w:pPr>
      <w:r>
        <w:t xml:space="preserve">Elize geeft hier aan dat zij nog meer verhalen op het internet wil gaan publiceren, zodat zij op de lange termijn ook een reputatie op kan gaan bouwen op het internet. Joyce is de enige van de respondenten die expliciet aangeeft dat zij niet opzoek is naar een online reputatie in het ontwerpen van websites. </w:t>
      </w:r>
    </w:p>
    <w:p w:rsidR="00F16C82" w:rsidRPr="00F8361A" w:rsidRDefault="00F16C82" w:rsidP="00FB1868">
      <w:pPr>
        <w:tabs>
          <w:tab w:val="left" w:pos="1418"/>
        </w:tabs>
        <w:ind w:left="1134" w:right="426"/>
        <w:rPr>
          <w:sz w:val="22"/>
        </w:rPr>
      </w:pPr>
    </w:p>
    <w:p w:rsidR="00F16C82" w:rsidRPr="00F8361A" w:rsidRDefault="00F16C82" w:rsidP="00FB1868">
      <w:pPr>
        <w:tabs>
          <w:tab w:val="left" w:pos="1418"/>
        </w:tabs>
        <w:ind w:left="1134" w:right="426"/>
        <w:rPr>
          <w:sz w:val="22"/>
        </w:rPr>
      </w:pPr>
      <w:r w:rsidRPr="00F8361A">
        <w:rPr>
          <w:b/>
          <w:sz w:val="22"/>
        </w:rPr>
        <w:t>Joyce:</w:t>
      </w:r>
      <w:r w:rsidRPr="00F8361A">
        <w:rPr>
          <w:sz w:val="22"/>
        </w:rPr>
        <w:t xml:space="preserve"> Nou, daar hou ik mij toch wel buiten. Die mensen hebben er technisch zo veel meer verstand van dan dat ik heb. Ik kan dan wel heel interessant gaan meepraten, maar dan kom ik niet ver. En ik werk puur vanuit een hobby en ik ben toch altijd meer met mode bezig en niet met websites bouwen.</w:t>
      </w:r>
    </w:p>
    <w:p w:rsidR="00F16C82" w:rsidRDefault="00F16C82" w:rsidP="00FB1868">
      <w:pPr>
        <w:tabs>
          <w:tab w:val="left" w:pos="1418"/>
        </w:tabs>
        <w:ind w:left="567" w:right="-6"/>
      </w:pPr>
    </w:p>
    <w:p w:rsidR="00F16C82" w:rsidRDefault="00F16C82" w:rsidP="00FB1868">
      <w:pPr>
        <w:tabs>
          <w:tab w:val="left" w:pos="1418"/>
        </w:tabs>
        <w:spacing w:line="360" w:lineRule="auto"/>
        <w:ind w:left="567" w:right="-6"/>
      </w:pPr>
      <w:r>
        <w:t xml:space="preserve">Voor haar is dit echt een hobby en zij erkent dat er mensen zijn die beter zijn en ook daadwerkelijk professioneel hierin zijn. Bovendien ontwerpt Joyce ook kleding en het is haar streven om hier wel groot in te worden. Zij heeft dus ook andere creatieve uitingen waar zij erkenning uithaalt. </w:t>
      </w:r>
    </w:p>
    <w:p w:rsidR="00F16C82" w:rsidRDefault="00F16C82" w:rsidP="00FB1868">
      <w:pPr>
        <w:tabs>
          <w:tab w:val="left" w:pos="1418"/>
        </w:tabs>
        <w:spacing w:line="360" w:lineRule="auto"/>
        <w:ind w:left="567" w:right="-6" w:firstLine="851"/>
      </w:pPr>
      <w:r>
        <w:t>Het krijgen van erkenning gaat gepaard met een vorm van zelfbescherming. Dit is niet een motief dat door de respondenten direct wordt erkend, maar de kenmerken van deze zelfbescherming worden wel door de respondenten genoemd. Door positieve kritieken te ontvangen van anderen, worden de respondenten minder onzeker over hun creatieve producten. Daarom zijn de respondenten ook bewust op zoek naar deze kritieken. Wanneer ik Joyce en Robine vraag of zij het belangrijk vinden om kritieken te ontvangen antwoorden zij het volgende.</w:t>
      </w:r>
    </w:p>
    <w:p w:rsidR="00F16C82" w:rsidRPr="006315FA" w:rsidRDefault="00F16C82" w:rsidP="00FB1868">
      <w:pPr>
        <w:tabs>
          <w:tab w:val="left" w:pos="1418"/>
        </w:tabs>
        <w:ind w:left="1134" w:right="426"/>
        <w:rPr>
          <w:sz w:val="22"/>
        </w:rPr>
      </w:pPr>
    </w:p>
    <w:p w:rsidR="00F16C82" w:rsidRPr="006315FA" w:rsidRDefault="00F16C82" w:rsidP="00FB1868">
      <w:pPr>
        <w:tabs>
          <w:tab w:val="left" w:pos="1418"/>
        </w:tabs>
        <w:ind w:left="1134" w:right="426"/>
        <w:rPr>
          <w:sz w:val="22"/>
        </w:rPr>
      </w:pPr>
      <w:r w:rsidRPr="006315FA">
        <w:rPr>
          <w:b/>
          <w:sz w:val="22"/>
        </w:rPr>
        <w:t>Joyce:</w:t>
      </w:r>
      <w:r w:rsidRPr="006315FA">
        <w:rPr>
          <w:sz w:val="22"/>
        </w:rPr>
        <w:t xml:space="preserve"> Ja, dat zeker. Ik bedoel met die websites, je bouwt het toch eigenlijk voor andere mensen. Als ik de enige ben die het mooi vind en de rest vindt het absoluut verschrikkelijk of mijn boodschap wat ik wil neerzetten komt absoluut niet over, ja, kan ik roepen en doen wat ik wil, maar het moet toch overkomen. </w:t>
      </w:r>
    </w:p>
    <w:p w:rsidR="00F16C82" w:rsidRPr="006315FA" w:rsidRDefault="00F16C82" w:rsidP="00FB1868">
      <w:pPr>
        <w:tabs>
          <w:tab w:val="left" w:pos="1418"/>
        </w:tabs>
        <w:ind w:left="1134" w:right="426"/>
        <w:rPr>
          <w:sz w:val="22"/>
        </w:rPr>
      </w:pPr>
    </w:p>
    <w:p w:rsidR="00F16C82" w:rsidRPr="006315FA" w:rsidRDefault="00F16C82" w:rsidP="00FB1868">
      <w:pPr>
        <w:tabs>
          <w:tab w:val="left" w:pos="1418"/>
        </w:tabs>
        <w:ind w:left="1134" w:right="426"/>
        <w:rPr>
          <w:sz w:val="22"/>
        </w:rPr>
      </w:pPr>
      <w:r w:rsidRPr="006315FA">
        <w:rPr>
          <w:b/>
          <w:sz w:val="22"/>
        </w:rPr>
        <w:t>Robine:</w:t>
      </w:r>
      <w:r w:rsidRPr="006315FA">
        <w:rPr>
          <w:sz w:val="22"/>
        </w:rPr>
        <w:t xml:space="preserve"> Ja, dat vind ik leuk om te horen. Ja, dat is toch even zoiets van een schouderklopje voor mezelf: ik ben goed bezig. </w:t>
      </w:r>
    </w:p>
    <w:p w:rsidR="00F16C82" w:rsidRPr="006315FA" w:rsidRDefault="00F16C82" w:rsidP="00FB1868">
      <w:pPr>
        <w:tabs>
          <w:tab w:val="left" w:pos="1418"/>
        </w:tabs>
        <w:ind w:left="1134" w:right="426"/>
        <w:rPr>
          <w:sz w:val="22"/>
        </w:rPr>
      </w:pPr>
    </w:p>
    <w:p w:rsidR="00F16C82" w:rsidRPr="006315FA" w:rsidRDefault="00F16C82" w:rsidP="00FB1868">
      <w:pPr>
        <w:tabs>
          <w:tab w:val="left" w:pos="1418"/>
        </w:tabs>
        <w:ind w:left="1134" w:right="426"/>
        <w:rPr>
          <w:sz w:val="22"/>
        </w:rPr>
      </w:pPr>
      <w:r w:rsidRPr="006315FA">
        <w:rPr>
          <w:b/>
          <w:sz w:val="22"/>
        </w:rPr>
        <w:t>Michel:</w:t>
      </w:r>
      <w:r w:rsidRPr="006315FA">
        <w:rPr>
          <w:sz w:val="22"/>
        </w:rPr>
        <w:t xml:space="preserve"> Toen wist ik van online websites voor designers en zelfs toen had ik iets van: 'Ja, het zal wel; ik zie wel wat het wordt.' Maar door die reacties dus zie je dat er meer mogelijk is.</w:t>
      </w:r>
    </w:p>
    <w:p w:rsidR="00F16C82" w:rsidRDefault="00F16C82" w:rsidP="00FB1868">
      <w:pPr>
        <w:tabs>
          <w:tab w:val="left" w:pos="1418"/>
        </w:tabs>
        <w:spacing w:line="360" w:lineRule="auto"/>
        <w:ind w:left="567" w:right="-6"/>
      </w:pPr>
    </w:p>
    <w:p w:rsidR="00F16C82" w:rsidRDefault="00F16C82" w:rsidP="00FB1868">
      <w:pPr>
        <w:tabs>
          <w:tab w:val="left" w:pos="1418"/>
        </w:tabs>
        <w:spacing w:line="360" w:lineRule="auto"/>
        <w:ind w:left="567" w:right="-6"/>
      </w:pPr>
      <w:r>
        <w:t xml:space="preserve">Joyce geeft aan dat zij graag reacties wil hebben op de websites die zij ontwerpt om te kijken of de boodschap die zij over wilt brengen ook daadwerkelijk overkomt. Voor Robine is het bevestiging als zij positief commentaar krijgt. Michel was voordat hij reacties kreeg erg onzeker over zijn artworks. Door de reacties is hij in gaan zien dat hij wel iets kan. In het interview wil hij dan ook anderen adviseren om creatief werk online te zetten. </w:t>
      </w:r>
    </w:p>
    <w:p w:rsidR="00F16C82" w:rsidRDefault="00F16C82" w:rsidP="00FB1868">
      <w:pPr>
        <w:tabs>
          <w:tab w:val="left" w:pos="1418"/>
        </w:tabs>
        <w:spacing w:line="360" w:lineRule="auto"/>
        <w:ind w:left="567" w:right="-6" w:firstLine="851"/>
      </w:pPr>
      <w:r>
        <w:t>Wanneer er veel positieve reacties ontvangen worden motiveert dit om meer werk te maken en te publiceren. Alle zes de respondenten geven dit aan.</w:t>
      </w:r>
    </w:p>
    <w:p w:rsidR="00F16C82" w:rsidRDefault="00F16C82" w:rsidP="00FB1868">
      <w:pPr>
        <w:tabs>
          <w:tab w:val="left" w:pos="1418"/>
        </w:tabs>
        <w:ind w:left="567" w:right="-6" w:firstLine="851"/>
      </w:pPr>
    </w:p>
    <w:p w:rsidR="00F16C82" w:rsidRPr="00966846" w:rsidRDefault="00F16C82" w:rsidP="00FB1868">
      <w:pPr>
        <w:tabs>
          <w:tab w:val="left" w:pos="1418"/>
        </w:tabs>
        <w:ind w:left="1134" w:right="567"/>
        <w:rPr>
          <w:sz w:val="22"/>
          <w:szCs w:val="22"/>
        </w:rPr>
      </w:pPr>
      <w:r w:rsidRPr="00966846">
        <w:rPr>
          <w:b/>
          <w:sz w:val="22"/>
          <w:szCs w:val="22"/>
        </w:rPr>
        <w:t>Elize:</w:t>
      </w:r>
      <w:r w:rsidRPr="00966846">
        <w:rPr>
          <w:sz w:val="22"/>
          <w:szCs w:val="22"/>
        </w:rPr>
        <w:t xml:space="preserve"> En dan heb je dit meisje en dat was dus mijn eerste echte review. Dus ik had zoiets van ‘dit is mijn echte eerste’ en toen vroeg zij al gelijk iets. Ik had iets van ‘oh, ik moet dus nog meer updaten, dus het is goed.’ En toen had ik iets van ‘nou, als mensen het echt goed vinden ga ik gewoon verder schrijven</w:t>
      </w:r>
      <w:r w:rsidRPr="006315FA">
        <w:rPr>
          <w:sz w:val="22"/>
          <w:szCs w:val="22"/>
        </w:rPr>
        <w:t>.’ […]</w:t>
      </w:r>
      <w:r w:rsidRPr="006315FA">
        <w:rPr>
          <w:sz w:val="22"/>
        </w:rPr>
        <w:t>Dus dan ga je gewoon nog meer verder schrijven en dan krijg je nog meer reviews en dat geeft het nog meer. En het gaat de hele tijd zo door. Het is eigenlijk een cirkel. Het eindigt niet echt.</w:t>
      </w:r>
    </w:p>
    <w:p w:rsidR="00F16C82" w:rsidRPr="00966846" w:rsidRDefault="00F16C82" w:rsidP="00FB1868">
      <w:pPr>
        <w:tabs>
          <w:tab w:val="left" w:pos="1418"/>
        </w:tabs>
        <w:ind w:left="1134" w:right="567"/>
        <w:rPr>
          <w:sz w:val="22"/>
          <w:szCs w:val="22"/>
        </w:rPr>
      </w:pPr>
    </w:p>
    <w:p w:rsidR="00F16C82" w:rsidRDefault="00F16C82" w:rsidP="00FB1868">
      <w:pPr>
        <w:tabs>
          <w:tab w:val="left" w:pos="1418"/>
        </w:tabs>
        <w:ind w:left="1134" w:right="567"/>
        <w:rPr>
          <w:sz w:val="22"/>
          <w:szCs w:val="22"/>
        </w:rPr>
      </w:pPr>
      <w:r w:rsidRPr="00966846">
        <w:rPr>
          <w:b/>
          <w:sz w:val="22"/>
          <w:szCs w:val="22"/>
        </w:rPr>
        <w:t>Michel:</w:t>
      </w:r>
      <w:r w:rsidRPr="00966846">
        <w:rPr>
          <w:sz w:val="22"/>
          <w:szCs w:val="22"/>
        </w:rPr>
        <w:t xml:space="preserve"> Ja, natuurlijk heb je op veel websites waarop je kan publiceren... Daar heb je dat je comments kan zetten. En heel veel van die comments motiveren mij dan ook om nieuw werk te maken, omdat het echt positief is. Dus dat helpt dan ook echt als je goede reacties krijgt. </w:t>
      </w:r>
    </w:p>
    <w:p w:rsidR="00F16C82" w:rsidRDefault="00F16C82" w:rsidP="00FB1868">
      <w:pPr>
        <w:tabs>
          <w:tab w:val="left" w:pos="1418"/>
        </w:tabs>
        <w:ind w:left="1134" w:right="567"/>
        <w:rPr>
          <w:sz w:val="22"/>
          <w:szCs w:val="22"/>
        </w:rPr>
      </w:pPr>
    </w:p>
    <w:p w:rsidR="00F16C82" w:rsidRPr="006315FA" w:rsidRDefault="00F16C82" w:rsidP="00FB1868">
      <w:pPr>
        <w:tabs>
          <w:tab w:val="left" w:pos="1418"/>
        </w:tabs>
        <w:ind w:left="1134" w:right="567"/>
        <w:rPr>
          <w:sz w:val="22"/>
          <w:szCs w:val="22"/>
        </w:rPr>
      </w:pPr>
      <w:r w:rsidRPr="006315FA">
        <w:rPr>
          <w:b/>
          <w:sz w:val="22"/>
        </w:rPr>
        <w:t>Robine:</w:t>
      </w:r>
      <w:r w:rsidRPr="006315FA">
        <w:rPr>
          <w:sz w:val="22"/>
        </w:rPr>
        <w:t xml:space="preserve"> Ja, als het ware wel, want het is gewoon complimentjes krijgen als het ware en dan is het voor mij weer zoiets van: 'Oké, Robine, je bent goed bezig. Ga ermee door.'</w:t>
      </w:r>
    </w:p>
    <w:p w:rsidR="00F16C82" w:rsidRDefault="00F16C82" w:rsidP="00FB1868">
      <w:pPr>
        <w:tabs>
          <w:tab w:val="left" w:pos="1418"/>
        </w:tabs>
        <w:ind w:left="567" w:firstLine="851"/>
      </w:pPr>
    </w:p>
    <w:p w:rsidR="00F16C82" w:rsidRDefault="00F16C82" w:rsidP="00FB1868">
      <w:pPr>
        <w:tabs>
          <w:tab w:val="left" w:pos="1418"/>
        </w:tabs>
        <w:spacing w:line="360" w:lineRule="auto"/>
        <w:ind w:left="567"/>
      </w:pPr>
      <w:r>
        <w:t>Elize, Michel en Robine zeggen hier alle drie dat positieve kritieken hen stimuleren om verder te gaan in het creatiescheppen. Elize noemt het zelfs een soort van opwaartse spiraal waarin zij terecht is gekomen. Door meer reacties gaat zij meer publiceren, waardoor zij weer meer reacties krijgt. Alle zes de respondenten onderkennen dit effect van positieve reacties op hun werk. De respondenten zoeken dus reacties op van anderen omdat dit als een stimulans werkt om door te gaan met hun creatieve werk. Dit is voor hen een motief om hun creaties te publiceren en indirect hebben zij dus zelfbescherming als motief.</w:t>
      </w:r>
    </w:p>
    <w:p w:rsidR="00F16C82" w:rsidRDefault="00F16C82" w:rsidP="00FB1868">
      <w:pPr>
        <w:tabs>
          <w:tab w:val="left" w:pos="1418"/>
        </w:tabs>
        <w:spacing w:line="360" w:lineRule="auto"/>
        <w:ind w:left="567" w:right="-6" w:firstLine="851"/>
      </w:pPr>
      <w:r>
        <w:t xml:space="preserve">Persoonlijke vooruitgang is het tweede onderdeel van het motief zelfactualisering dat door de respondenten wordt onderkend. Alle respondenten hebben het streven om beter te worden in het gebied waarin zij actief zijn. Door online te publiceren hebben de respondenten het idee dat zij ook daadwerkelijk beter worden. Dit effect kan op verschillende manieren bewerkstelligd worden. </w:t>
      </w:r>
    </w:p>
    <w:p w:rsidR="00F16C82" w:rsidRPr="00966846" w:rsidRDefault="00F16C82" w:rsidP="00FB1868">
      <w:pPr>
        <w:tabs>
          <w:tab w:val="left" w:pos="1418"/>
        </w:tabs>
        <w:ind w:left="1134" w:right="567"/>
        <w:rPr>
          <w:sz w:val="22"/>
          <w:szCs w:val="22"/>
        </w:rPr>
      </w:pPr>
    </w:p>
    <w:p w:rsidR="00F16C82" w:rsidRPr="00966846" w:rsidRDefault="00F16C82" w:rsidP="00FB1868">
      <w:pPr>
        <w:tabs>
          <w:tab w:val="left" w:pos="1418"/>
        </w:tabs>
        <w:ind w:left="1134" w:right="567"/>
        <w:rPr>
          <w:sz w:val="22"/>
          <w:szCs w:val="22"/>
        </w:rPr>
      </w:pPr>
      <w:r w:rsidRPr="00966846">
        <w:rPr>
          <w:b/>
          <w:sz w:val="22"/>
          <w:szCs w:val="22"/>
        </w:rPr>
        <w:t>Elize:</w:t>
      </w:r>
      <w:r w:rsidRPr="00966846">
        <w:rPr>
          <w:sz w:val="22"/>
          <w:szCs w:val="22"/>
        </w:rPr>
        <w:t xml:space="preserve"> Ja dat wel, want bij het eerste hoofdstuk, dat was best wel een klein hoofdstuk, dat had ik gestuurd naar Juliette. En Juliette heeft zoveel verbeterd en echt van ‘zo’ was het ineens ‘zo’ geworden. [gebaard met haar handen van klein naar groot] En naarmate ik veel meer schrijf, hoe beter het wordt. Want als ik dan iets naar Juliette stuur dan verbetert ze haast niets en dan heb ik ook zoiets van ‘dan ben je veel beter geworden.’ Dus ik leer er wel van en ik weet gewoon zeker dat het gewoon veel beter wordt in die tijd.</w:t>
      </w:r>
    </w:p>
    <w:p w:rsidR="00F16C82" w:rsidRPr="00966846" w:rsidRDefault="00F16C82" w:rsidP="00FB1868">
      <w:pPr>
        <w:tabs>
          <w:tab w:val="left" w:pos="1418"/>
        </w:tabs>
        <w:ind w:left="1134" w:right="567"/>
        <w:rPr>
          <w:sz w:val="22"/>
          <w:szCs w:val="22"/>
        </w:rPr>
      </w:pPr>
    </w:p>
    <w:p w:rsidR="00F16C82" w:rsidRPr="00966846" w:rsidRDefault="00F16C82" w:rsidP="00FB1868">
      <w:pPr>
        <w:tabs>
          <w:tab w:val="left" w:pos="1418"/>
        </w:tabs>
        <w:ind w:left="1134" w:right="567"/>
        <w:rPr>
          <w:sz w:val="22"/>
          <w:szCs w:val="22"/>
        </w:rPr>
      </w:pPr>
      <w:r w:rsidRPr="00966846">
        <w:rPr>
          <w:b/>
          <w:sz w:val="22"/>
          <w:szCs w:val="22"/>
        </w:rPr>
        <w:t>Daniël:</w:t>
      </w:r>
      <w:r w:rsidRPr="00966846">
        <w:rPr>
          <w:sz w:val="22"/>
          <w:szCs w:val="22"/>
        </w:rPr>
        <w:t xml:space="preserve"> Ja, je bouwt sowieso op kritiek. Ja, je hebt pas wat aan kritiek als iemand er een tip in geeft of zo. Als iemand zegt van 'je zou dit beter kunnen doen of dat beter kunnen doen,’ of ‘je moet werken aan bijvoorbeeld nog dat.’ Dat zijn belangrijke dingen zeg maar. Zolang je die kritiek krijgt, doe je daar altijd wel wat mee eigenlijk.</w:t>
      </w:r>
    </w:p>
    <w:p w:rsidR="00F16C82" w:rsidRPr="00966846" w:rsidRDefault="00F16C82" w:rsidP="00FB1868">
      <w:pPr>
        <w:tabs>
          <w:tab w:val="left" w:pos="1418"/>
        </w:tabs>
        <w:ind w:left="1134" w:right="567"/>
        <w:rPr>
          <w:sz w:val="22"/>
          <w:szCs w:val="22"/>
        </w:rPr>
      </w:pPr>
    </w:p>
    <w:p w:rsidR="00F16C82" w:rsidRPr="00966846" w:rsidRDefault="00F16C82" w:rsidP="00FB1868">
      <w:pPr>
        <w:tabs>
          <w:tab w:val="left" w:pos="1418"/>
        </w:tabs>
        <w:ind w:left="1134" w:right="567"/>
        <w:rPr>
          <w:sz w:val="22"/>
          <w:szCs w:val="22"/>
        </w:rPr>
      </w:pPr>
      <w:r w:rsidRPr="00966846">
        <w:rPr>
          <w:b/>
          <w:sz w:val="22"/>
          <w:szCs w:val="22"/>
        </w:rPr>
        <w:t>Daniël:</w:t>
      </w:r>
      <w:r w:rsidRPr="00966846">
        <w:rPr>
          <w:sz w:val="22"/>
          <w:szCs w:val="22"/>
        </w:rPr>
        <w:t xml:space="preserve"> Ja, nou, jawel. Wel, omdat je in contact komt met andere mensen en je dan wel extra je best wilt doen, omdat je die mensen niet kent. Dus je wilt ook niet slecht overkomen, zeg maar. </w:t>
      </w:r>
    </w:p>
    <w:p w:rsidR="00F16C82" w:rsidRPr="00966846" w:rsidRDefault="00F16C82" w:rsidP="00FB1868">
      <w:pPr>
        <w:tabs>
          <w:tab w:val="left" w:pos="1418"/>
        </w:tabs>
        <w:ind w:left="1134" w:right="567"/>
        <w:rPr>
          <w:sz w:val="22"/>
          <w:szCs w:val="22"/>
        </w:rPr>
      </w:pPr>
    </w:p>
    <w:p w:rsidR="00F16C82" w:rsidRPr="00966846" w:rsidRDefault="00F16C82" w:rsidP="00FB1868">
      <w:pPr>
        <w:tabs>
          <w:tab w:val="left" w:pos="1418"/>
        </w:tabs>
        <w:ind w:left="1134" w:right="567"/>
        <w:rPr>
          <w:sz w:val="22"/>
          <w:szCs w:val="22"/>
        </w:rPr>
      </w:pPr>
      <w:r w:rsidRPr="00966846">
        <w:rPr>
          <w:b/>
          <w:sz w:val="22"/>
          <w:szCs w:val="22"/>
        </w:rPr>
        <w:t>Joyce:</w:t>
      </w:r>
      <w:r w:rsidRPr="00966846">
        <w:rPr>
          <w:sz w:val="22"/>
          <w:szCs w:val="22"/>
        </w:rPr>
        <w:t xml:space="preserve"> Ja, dat is meer in de zin van... Qua technische zeg maar, dat ik mezelf constant verbeter. Sommige mensen hebben zulke rare verzoeken dat ik eerst helemaal moet gaan uitzoeken hoe ik dat allemaal moet gaan doen en dat ik daarna pas aan de slag ga zeg maar. </w:t>
      </w:r>
    </w:p>
    <w:p w:rsidR="00F16C82" w:rsidRDefault="00F16C82" w:rsidP="00FB1868">
      <w:pPr>
        <w:tabs>
          <w:tab w:val="left" w:pos="1418"/>
        </w:tabs>
        <w:ind w:left="567" w:right="-6" w:firstLine="851"/>
      </w:pPr>
    </w:p>
    <w:p w:rsidR="00F16C82" w:rsidRDefault="00F16C82" w:rsidP="00FB1868">
      <w:pPr>
        <w:tabs>
          <w:tab w:val="left" w:pos="1418"/>
        </w:tabs>
        <w:spacing w:line="360" w:lineRule="auto"/>
        <w:ind w:left="567" w:right="-6"/>
      </w:pPr>
      <w:r>
        <w:t>Uit de vier citaten hierboven blijkt dat persoonlijke vooruitgang op verschillende manieren tot stand komt. Elize communiceert veel met een nicht van haar die ook fanfiction schrijft. Door de communicatie met deze gebruiker, die zij als voorbeeld ziet, leert zij hoe ze steeds beter verhalen kan schrijven. Het idee dat zij beter wordt, krijgt zij door de bevestiging van haar nicht. Het eerste citaat van Daniël gaat over opbouwende kritieken die hij ontvangt van mensen die zich net als hij bezig houden met het maken van muziek. Hij zegt dat hij fijn vind om deze vorm van kritiek te krijgen omdat hij dit kan verwerken in de muziek die hij maakt. Daniël geeft ook aan dat hij intrinsiek gemotiveerd wordt om zichzelf te verbeteren, omdat hij goed werk wil laten zien aan de mensen die hij niet kent. Omdat hij dus een positieve indruk wil achterlaten, stimuleert hij zichzelf om zoveel mogelijk te bereiken. Hierdoor ontstaat dus ook persoonlijke groei. Joyce ontwerpt haar websites voor vrienden om hen te helpen. Zij groeit in het ontwerpen omdat deze vrienden verschillende eisen hebben. Zij moet zichzelf dus steeds uitdagen om aan deze eisen te kunnen voldoen. De respondenten laten hier zien dat persoonlijke vooruitgang op verschillende manieren wordt bereikt door middel van creatieschepping. De vooruitgang kan uit de respondent zelf komen, omdat zij zich tegenover anderen willen bewijzen, maar de respondenten kunnen ook leren van anderen. Alle respondenten hebben soortgelijke motieven. Uitzondering hier is Robine. Omdat zij haar werk voornamelijk deelt met vrienden en familie, ontvangt zij geen kritieken die haar helpen zich verder te ontwikkelen.</w:t>
      </w:r>
    </w:p>
    <w:p w:rsidR="00F16C82" w:rsidRDefault="00F16C82" w:rsidP="00FB1868">
      <w:pPr>
        <w:tabs>
          <w:tab w:val="left" w:pos="1418"/>
        </w:tabs>
        <w:spacing w:line="360" w:lineRule="auto"/>
        <w:ind w:left="567" w:right="-6" w:firstLine="851"/>
      </w:pPr>
      <w:r>
        <w:t xml:space="preserve">Door samen te werken met anderen boeken de respondenten ook persoonlijke vooruitgang. Elize, Ryan, Michel en Daniël benadrukken dit. Elize heeft nog nooit met iemand samen gewerkt, maar zij zou dit wel graag willen. </w:t>
      </w:r>
    </w:p>
    <w:p w:rsidR="00F16C82" w:rsidRPr="00966846" w:rsidRDefault="00F16C82" w:rsidP="00FB1868">
      <w:pPr>
        <w:tabs>
          <w:tab w:val="left" w:pos="1418"/>
        </w:tabs>
        <w:ind w:left="1134" w:right="567"/>
        <w:rPr>
          <w:sz w:val="22"/>
          <w:szCs w:val="22"/>
        </w:rPr>
      </w:pPr>
    </w:p>
    <w:p w:rsidR="00F16C82" w:rsidRPr="00966846" w:rsidRDefault="00F16C82" w:rsidP="00FB1868">
      <w:pPr>
        <w:tabs>
          <w:tab w:val="left" w:pos="1418"/>
        </w:tabs>
        <w:ind w:left="1134" w:right="567"/>
        <w:rPr>
          <w:sz w:val="22"/>
          <w:szCs w:val="22"/>
        </w:rPr>
      </w:pPr>
      <w:r w:rsidRPr="00966846">
        <w:rPr>
          <w:b/>
          <w:sz w:val="22"/>
          <w:szCs w:val="22"/>
        </w:rPr>
        <w:t>Elize:</w:t>
      </w:r>
      <w:r w:rsidRPr="00966846">
        <w:rPr>
          <w:sz w:val="22"/>
          <w:szCs w:val="22"/>
        </w:rPr>
        <w:t xml:space="preserve"> Ja, dan kan je ook gewoon, dan leer je ook meer dingen van elkaar. Ik bedoel, ik leer nu wel dingen uit reviews en uit tips enzo, maar als je met elkaar gaat schrijven dan kan je ook weer dingen overnemen. Ik bedoel, het is niet belachelijk, het is niet stom om dingen van elkaar over te nemen. Iedereen doet dat. En je kan er ook veel meer van leren als je met elkaar schrijft.</w:t>
      </w:r>
    </w:p>
    <w:p w:rsidR="00F16C82" w:rsidRPr="00966846" w:rsidRDefault="00F16C82" w:rsidP="00FB1868">
      <w:pPr>
        <w:tabs>
          <w:tab w:val="left" w:pos="1418"/>
        </w:tabs>
        <w:ind w:left="1134" w:right="567"/>
        <w:rPr>
          <w:sz w:val="22"/>
          <w:szCs w:val="22"/>
        </w:rPr>
      </w:pPr>
    </w:p>
    <w:p w:rsidR="00F16C82" w:rsidRDefault="00F16C82" w:rsidP="00FB1868">
      <w:pPr>
        <w:tabs>
          <w:tab w:val="left" w:pos="1418"/>
        </w:tabs>
        <w:spacing w:line="360" w:lineRule="auto"/>
        <w:ind w:left="567" w:right="-6"/>
      </w:pPr>
      <w:r>
        <w:t>Elize zegt hier dat het haar leerzaam lijkt om met andere schrijvers samen te werken, zodat zij hiervan kan leren. Ze verdedigt deze manier van ontwikkelen zelfs. Uit het volgende citaat van Ryan blijkt dat samenwerkingen niet met iedereen tot stand komen. Het moet hem een meerwaarde aan kwaliteit bieden.</w:t>
      </w:r>
    </w:p>
    <w:p w:rsidR="00F16C82" w:rsidRPr="00966846" w:rsidRDefault="00F16C82" w:rsidP="00FB1868">
      <w:pPr>
        <w:tabs>
          <w:tab w:val="left" w:pos="1418"/>
        </w:tabs>
        <w:ind w:left="1134" w:right="567"/>
        <w:rPr>
          <w:sz w:val="22"/>
          <w:szCs w:val="22"/>
        </w:rPr>
      </w:pPr>
    </w:p>
    <w:p w:rsidR="00F16C82" w:rsidRDefault="00F16C82" w:rsidP="00FB1868">
      <w:pPr>
        <w:tabs>
          <w:tab w:val="left" w:pos="1418"/>
        </w:tabs>
        <w:ind w:left="1134" w:right="567"/>
        <w:rPr>
          <w:sz w:val="22"/>
          <w:szCs w:val="22"/>
        </w:rPr>
      </w:pPr>
      <w:r w:rsidRPr="00966846">
        <w:rPr>
          <w:b/>
          <w:sz w:val="22"/>
          <w:szCs w:val="22"/>
        </w:rPr>
        <w:t>Ryan:</w:t>
      </w:r>
      <w:r w:rsidRPr="00966846">
        <w:rPr>
          <w:sz w:val="22"/>
          <w:szCs w:val="22"/>
        </w:rPr>
        <w:t xml:space="preserve"> Ik wordt heel vaak gevraagd om samen te werken. En die… Soms weiger ik dat hel vriendelijk en soms ben ik ook heel enthousiast, omdat ik dan ik dan diegenes muziek zelf luister en dan denk ik van 'ja, met jou wil ik wel samen werken.'</w:t>
      </w:r>
    </w:p>
    <w:p w:rsidR="00F16C82" w:rsidRDefault="00F16C82" w:rsidP="00FB1868">
      <w:pPr>
        <w:tabs>
          <w:tab w:val="left" w:pos="1418"/>
        </w:tabs>
        <w:ind w:left="1134" w:right="567"/>
        <w:rPr>
          <w:sz w:val="22"/>
          <w:szCs w:val="22"/>
        </w:rPr>
      </w:pPr>
    </w:p>
    <w:p w:rsidR="00F16C82" w:rsidRPr="00E01BC0" w:rsidRDefault="00F16C82" w:rsidP="00FB1868">
      <w:pPr>
        <w:tabs>
          <w:tab w:val="left" w:pos="1418"/>
        </w:tabs>
        <w:ind w:left="1134" w:right="567"/>
        <w:rPr>
          <w:sz w:val="22"/>
          <w:szCs w:val="22"/>
        </w:rPr>
      </w:pPr>
      <w:r w:rsidRPr="00E01BC0">
        <w:rPr>
          <w:b/>
          <w:sz w:val="22"/>
        </w:rPr>
        <w:t xml:space="preserve">Michel: </w:t>
      </w:r>
      <w:r w:rsidRPr="00E01BC0">
        <w:rPr>
          <w:sz w:val="22"/>
        </w:rPr>
        <w:t>En toen is hij gaan vertellen hoe hij dat allemaal heeft gedaan en hoe hij dat heeft bereikt en hij was echt gewoon bijna net zover als ik op dat moment. Op die manier ben ik ook geïnteresseerd geraakt in zijn werk en toen zijn we ook gaan communiceren. […]Dus ik heb gevraagd: 'Vind je het leuk om een keer een samenwerking te doen?'</w:t>
      </w:r>
    </w:p>
    <w:p w:rsidR="00F16C82" w:rsidRDefault="00F16C82" w:rsidP="00FB1868">
      <w:pPr>
        <w:tabs>
          <w:tab w:val="left" w:pos="1418"/>
        </w:tabs>
        <w:ind w:left="1134" w:right="567"/>
        <w:rPr>
          <w:sz w:val="22"/>
          <w:szCs w:val="22"/>
        </w:rPr>
      </w:pPr>
    </w:p>
    <w:p w:rsidR="00F16C82" w:rsidRPr="00E01BC0" w:rsidRDefault="00F16C82" w:rsidP="00FB1868">
      <w:pPr>
        <w:tabs>
          <w:tab w:val="left" w:pos="1418"/>
        </w:tabs>
        <w:ind w:left="1134" w:right="567"/>
        <w:rPr>
          <w:sz w:val="22"/>
          <w:szCs w:val="22"/>
        </w:rPr>
      </w:pPr>
      <w:r w:rsidRPr="00E01BC0">
        <w:rPr>
          <w:b/>
          <w:sz w:val="22"/>
        </w:rPr>
        <w:t>Daniël:</w:t>
      </w:r>
      <w:r w:rsidRPr="00E01BC0">
        <w:rPr>
          <w:sz w:val="22"/>
        </w:rPr>
        <w:t xml:space="preserve"> Omdat dat, als ik het nu terug hoor, vind ik het eigenlijk niet klinken, zeg maar. Ik weet die rappers zijn gewoon... Dat waren gewoon beginnende rappers en toentertijd nam ik gewoon alles aan wat ik kon krijgen, weet je wel.</w:t>
      </w:r>
    </w:p>
    <w:p w:rsidR="00F16C82" w:rsidRPr="00966846" w:rsidRDefault="00F16C82" w:rsidP="00FB1868">
      <w:pPr>
        <w:tabs>
          <w:tab w:val="left" w:pos="1418"/>
        </w:tabs>
        <w:ind w:left="1134" w:right="567"/>
        <w:rPr>
          <w:sz w:val="22"/>
          <w:szCs w:val="22"/>
        </w:rPr>
      </w:pPr>
    </w:p>
    <w:p w:rsidR="00F16C82" w:rsidRDefault="00F16C82" w:rsidP="00FB1868">
      <w:pPr>
        <w:tabs>
          <w:tab w:val="left" w:pos="1418"/>
        </w:tabs>
        <w:spacing w:line="360" w:lineRule="auto"/>
        <w:ind w:left="567" w:right="-6"/>
      </w:pPr>
      <w:r>
        <w:t>Alle drie de respondenten geven hier aan dat ze kritisch zijn tegenover het niveau van anderen waarmee zij eventueel samen kunnen werken. Het motief voor het samenwerken met anderen is voor deze respondenten niet het aangaan van sociale relaties, maar juist het verbeteren van de eigen prestaties door van anderen te leren. Dit geldt niet alleen voor het samenwerken. De contacten die online ontstaan naar aanleiding van het publiceren van creatief werk hebben geen sociaal doel. De contacten ontstaan, omdat de respondenten proberen vooruitgang te boeken in hun werk. Voor Daniël is het zelfs een reden geweest om niet langer actief te zijn in het publiceren van producten online, omdat hij dit netwerk aan contacten inmiddels om zich heen heeft verzameld. Het heeft voor niet langer een meerwaarde om zijn creatieve werk online te zetten en contact te zoeken met mensen die hem verder kunnen helpen.</w:t>
      </w:r>
    </w:p>
    <w:p w:rsidR="00F16C82" w:rsidRPr="00966846" w:rsidRDefault="00F16C82" w:rsidP="00FB1868">
      <w:pPr>
        <w:tabs>
          <w:tab w:val="left" w:pos="1418"/>
        </w:tabs>
        <w:ind w:left="1134" w:right="567"/>
        <w:rPr>
          <w:sz w:val="22"/>
          <w:szCs w:val="22"/>
        </w:rPr>
      </w:pPr>
    </w:p>
    <w:p w:rsidR="00F16C82" w:rsidRPr="00966846" w:rsidRDefault="00F16C82" w:rsidP="00FB1868">
      <w:pPr>
        <w:tabs>
          <w:tab w:val="left" w:pos="1418"/>
        </w:tabs>
        <w:ind w:left="1134" w:right="567"/>
        <w:rPr>
          <w:sz w:val="22"/>
          <w:szCs w:val="22"/>
        </w:rPr>
      </w:pPr>
      <w:r w:rsidRPr="00966846">
        <w:rPr>
          <w:b/>
          <w:sz w:val="22"/>
          <w:szCs w:val="22"/>
        </w:rPr>
        <w:t>Daniël:</w:t>
      </w:r>
      <w:r w:rsidRPr="00966846">
        <w:rPr>
          <w:sz w:val="22"/>
          <w:szCs w:val="22"/>
        </w:rPr>
        <w:t xml:space="preserve"> Ja ik zette wel echt veel op internet, maar nu tegenwoordig niet meer. Want, als ik iets maak, ik ken nu zeg maar mensen om het aan te laten horen. Dus ik heb het niet echt meer nodig om op internet helemaal af te zoeken of zo.</w:t>
      </w:r>
    </w:p>
    <w:p w:rsidR="00F16C82" w:rsidRPr="00966846" w:rsidRDefault="00F16C82" w:rsidP="00FB1868">
      <w:pPr>
        <w:tabs>
          <w:tab w:val="left" w:pos="1418"/>
        </w:tabs>
        <w:ind w:left="1134" w:right="567"/>
        <w:rPr>
          <w:sz w:val="22"/>
          <w:szCs w:val="22"/>
        </w:rPr>
      </w:pPr>
    </w:p>
    <w:p w:rsidR="00F16C82" w:rsidRDefault="00F16C82" w:rsidP="00FB1868">
      <w:pPr>
        <w:tabs>
          <w:tab w:val="left" w:pos="1418"/>
        </w:tabs>
        <w:spacing w:line="360" w:lineRule="auto"/>
        <w:ind w:left="567" w:right="-6"/>
      </w:pPr>
      <w:r>
        <w:t xml:space="preserve">Alle respondenten geven aan dat het sluiten van vriendschappen niet een motief is voor hen om creatieve producten online te zetten. De eventuele contacten die zij wel sluiten zijn er voor het aanleggen van een netwerk of het verbeteren van de prestaties. </w:t>
      </w:r>
    </w:p>
    <w:p w:rsidR="00F16C82" w:rsidRDefault="00F16C82" w:rsidP="00FB1868">
      <w:pPr>
        <w:tabs>
          <w:tab w:val="left" w:pos="1418"/>
        </w:tabs>
        <w:spacing w:line="360" w:lineRule="auto"/>
        <w:ind w:left="567" w:right="-6" w:firstLine="851"/>
      </w:pPr>
      <w:r>
        <w:t xml:space="preserve">Mogelijk heeft dit te maken met professionele ambitie die vijf van de zes respondenten hebben ten opzichte van het creatieve werk dat zij publiceren. Alleen Joyce heeft niet de ambitie om in het vervolg professioneel te werken aan het ontwerpen van websites. Zij vind dit wel leuk om te doen, maar ze kan meer van haar creativiteit kwijt in het ontwerpen van kleding en daarom heeft zij als ambitie om hiermee professioneel aan de slag te kunnen. De overige vijf respondenten geven wel aan dat zij graag hun werk zouden maken van de hobby die zij nu hebben. Van deze vijf doen Michel, Daniël en Robine dan ook een creatieve opleiding. Elize had eerder de ambitie om journalist of schrijfster te worden dan dat zij actief was met fanfiction. </w:t>
      </w:r>
    </w:p>
    <w:p w:rsidR="00F16C82" w:rsidRDefault="00F16C82" w:rsidP="00FB1868">
      <w:pPr>
        <w:tabs>
          <w:tab w:val="left" w:pos="1418"/>
        </w:tabs>
        <w:ind w:left="567" w:right="-6"/>
      </w:pPr>
    </w:p>
    <w:p w:rsidR="00F16C82" w:rsidRPr="00E01BC0" w:rsidRDefault="00F16C82" w:rsidP="00FB1868">
      <w:pPr>
        <w:tabs>
          <w:tab w:val="left" w:pos="1418"/>
        </w:tabs>
        <w:ind w:left="1134" w:right="426"/>
        <w:rPr>
          <w:sz w:val="22"/>
        </w:rPr>
      </w:pPr>
      <w:r w:rsidRPr="00E01BC0">
        <w:rPr>
          <w:b/>
          <w:sz w:val="22"/>
        </w:rPr>
        <w:t>Elize:</w:t>
      </w:r>
      <w:r w:rsidRPr="00E01BC0">
        <w:rPr>
          <w:sz w:val="22"/>
        </w:rPr>
        <w:t xml:space="preserve"> Vroeger wilde ik altijd wel naar de journalistiek academie, maar daar moet je havo voor hebben en ik zit op vmbo. […] Maar het lijkt me wel echt vet om gewoon boeken te schrijven, wat mensen ook gewoon echt kunnen lezen.</w:t>
      </w:r>
    </w:p>
    <w:p w:rsidR="00F16C82" w:rsidRDefault="00F16C82" w:rsidP="00FB1868">
      <w:pPr>
        <w:tabs>
          <w:tab w:val="left" w:pos="1418"/>
        </w:tabs>
        <w:ind w:left="567" w:right="-6"/>
      </w:pPr>
    </w:p>
    <w:p w:rsidR="00F16C82" w:rsidRDefault="00F16C82" w:rsidP="00FB1868">
      <w:pPr>
        <w:tabs>
          <w:tab w:val="left" w:pos="1418"/>
        </w:tabs>
        <w:spacing w:line="360" w:lineRule="auto"/>
        <w:ind w:left="567" w:right="-6"/>
      </w:pPr>
      <w:r>
        <w:t xml:space="preserve">Elize geeft later in het interview aan dat het creatiescheppen de ambitie wel heeft versterkt. Daniël, Ryan, Michel en Robine geven aan eerder creaties op het internet te zetten dan dat zij de professionele ambitie hadden. Deze ambitie lijkt dus eerder een gevolg van het creatiescheppen dan een motief ervoor. Robine, Ryan en Michel erkennen dat het creatiescheppen online helpt bij het verwezenlijken van deze ambitie. </w:t>
      </w:r>
    </w:p>
    <w:p w:rsidR="00F16C82" w:rsidRPr="00966846" w:rsidRDefault="00F16C82" w:rsidP="00FB1868">
      <w:pPr>
        <w:tabs>
          <w:tab w:val="left" w:pos="1418"/>
        </w:tabs>
        <w:ind w:left="1134" w:right="567"/>
        <w:rPr>
          <w:sz w:val="22"/>
          <w:szCs w:val="22"/>
        </w:rPr>
      </w:pPr>
    </w:p>
    <w:p w:rsidR="00F16C82" w:rsidRDefault="00F16C82" w:rsidP="00FB1868">
      <w:pPr>
        <w:tabs>
          <w:tab w:val="left" w:pos="1418"/>
        </w:tabs>
        <w:ind w:left="1134" w:right="567"/>
        <w:rPr>
          <w:sz w:val="22"/>
          <w:szCs w:val="22"/>
        </w:rPr>
      </w:pPr>
      <w:r w:rsidRPr="00966846">
        <w:rPr>
          <w:b/>
          <w:sz w:val="22"/>
          <w:szCs w:val="22"/>
        </w:rPr>
        <w:t>Ryan:</w:t>
      </w:r>
      <w:r w:rsidRPr="00966846">
        <w:rPr>
          <w:sz w:val="22"/>
          <w:szCs w:val="22"/>
        </w:rPr>
        <w:t xml:space="preserve"> Dat denk ik wel, want je kan wel heel underground blijven, zeg maar, maar dat vind ik niet echt verstandig. Dus om zachtjes op te komen in de scene dan kan je, ja… Ik denk dat je daar meer reactie van krijgt door rustig op te komen in plaats van in één keer terwijl niemand je kent. </w:t>
      </w:r>
    </w:p>
    <w:p w:rsidR="00F16C82" w:rsidRPr="00095A31" w:rsidRDefault="00F16C82" w:rsidP="00FB1868">
      <w:pPr>
        <w:tabs>
          <w:tab w:val="left" w:pos="1418"/>
        </w:tabs>
        <w:ind w:left="1134" w:right="426"/>
        <w:rPr>
          <w:sz w:val="22"/>
          <w:szCs w:val="22"/>
        </w:rPr>
      </w:pPr>
    </w:p>
    <w:p w:rsidR="00F16C82" w:rsidRDefault="00F16C82" w:rsidP="00FB1868">
      <w:pPr>
        <w:tabs>
          <w:tab w:val="left" w:pos="1418"/>
        </w:tabs>
        <w:ind w:left="1134" w:right="426"/>
        <w:rPr>
          <w:sz w:val="22"/>
        </w:rPr>
      </w:pPr>
      <w:r w:rsidRPr="00095A31">
        <w:rPr>
          <w:b/>
          <w:sz w:val="22"/>
        </w:rPr>
        <w:t>Robine:</w:t>
      </w:r>
      <w:r w:rsidRPr="00095A31">
        <w:rPr>
          <w:sz w:val="22"/>
        </w:rPr>
        <w:t xml:space="preserve"> Ook soms gewoon wildvreemden, die via via erop komen. Ja, bijvoorbeeld weer vrienden van mensen met wie ik bevriend ben, die dan een post zien en daar dan ook gewoon een reactie of een respect op geven weet je wel, van zulke dingetjes. Of mensen die het retweeten en daar weer reacties op krijgen. Ja, dat is echt heel leuk. </w:t>
      </w:r>
    </w:p>
    <w:p w:rsidR="00F16C82" w:rsidRDefault="00F16C82" w:rsidP="00FB1868">
      <w:pPr>
        <w:tabs>
          <w:tab w:val="left" w:pos="1418"/>
        </w:tabs>
        <w:ind w:left="1134" w:right="567"/>
        <w:rPr>
          <w:sz w:val="22"/>
          <w:szCs w:val="22"/>
        </w:rPr>
      </w:pPr>
    </w:p>
    <w:p w:rsidR="00F16C82" w:rsidRPr="00E01BC0" w:rsidRDefault="00F16C82" w:rsidP="00FB1868">
      <w:pPr>
        <w:tabs>
          <w:tab w:val="left" w:pos="1418"/>
        </w:tabs>
        <w:ind w:left="1134" w:right="567"/>
        <w:rPr>
          <w:sz w:val="22"/>
        </w:rPr>
      </w:pPr>
      <w:r w:rsidRPr="00E01BC0">
        <w:rPr>
          <w:b/>
          <w:sz w:val="22"/>
        </w:rPr>
        <w:t>Michel:</w:t>
      </w:r>
      <w:r w:rsidRPr="00E01BC0">
        <w:rPr>
          <w:sz w:val="22"/>
        </w:rPr>
        <w:t xml:space="preserve"> Het was eerst gewoon een hobby ja. Ik had er echt geen andere bedoelingen mee dan gewoon dingen maken. Zo is het ook begonnen. Ik had gewoon dingen gemaakt en: 'Hé, kijk eens: Ja, leuk.' Maar het was ook alleen maar op papier en niet digitaal. En toen had ik helemaal niets op internet gezet. […]</w:t>
      </w:r>
      <w:r>
        <w:rPr>
          <w:sz w:val="22"/>
        </w:rPr>
        <w:t xml:space="preserve"> </w:t>
      </w:r>
      <w:r w:rsidRPr="00E01BC0">
        <w:rPr>
          <w:sz w:val="22"/>
        </w:rPr>
        <w:t>Doordat ik hiermee ben begonnen heb ik zeg maar bereikt wat ik nu heb. Dus als ik het niet had gedaan, dan had ik het waarschijnlijk niet. Al had ik het, dan had ik er echt veel meer moeite voor moeten doen.</w:t>
      </w:r>
    </w:p>
    <w:p w:rsidR="00F16C82" w:rsidRPr="00966846" w:rsidRDefault="00F16C82" w:rsidP="00FB1868">
      <w:pPr>
        <w:tabs>
          <w:tab w:val="left" w:pos="1418"/>
        </w:tabs>
        <w:ind w:left="1134" w:right="567"/>
        <w:rPr>
          <w:sz w:val="22"/>
          <w:szCs w:val="22"/>
        </w:rPr>
      </w:pPr>
    </w:p>
    <w:p w:rsidR="00F16C82" w:rsidRDefault="00F16C82" w:rsidP="00FB1868">
      <w:pPr>
        <w:tabs>
          <w:tab w:val="left" w:pos="1418"/>
        </w:tabs>
        <w:spacing w:line="360" w:lineRule="auto"/>
        <w:ind w:left="567" w:right="-6"/>
      </w:pPr>
      <w:r>
        <w:t>Ryan zegt hier dat hij nu al enigszins aan een reputatie en naamsbekendheid werkt door zijn muziek online te posten. Hiermee vergroot hij zijn publiek van de familie- en vriendenkring tot mensen die actief zijn in de wereld waarin hij professioneel wil werken. Michel heeft dezelfde ervaring. Met het online publiceren van creatief werk heeft zijn werk andere gebruikers bereikt waar hij zijn voordeel uit heeft weten te halen. Robine heeft deze ervaring ook met de schilderijen die online publiceert. Doordat zij dit doet, zijn er volgens haar wel steeds meer mensen die op de hoogte zijn van haar werk. Zij komt niet in contact met anderen die ook schilderijen maken, maar haar werk wordt door mensen gezien dan alleen haar kring van naasten.</w:t>
      </w:r>
    </w:p>
    <w:p w:rsidR="00F16C82" w:rsidRDefault="00F16C82" w:rsidP="00FB1868">
      <w:pPr>
        <w:tabs>
          <w:tab w:val="left" w:pos="1418"/>
        </w:tabs>
        <w:spacing w:line="360" w:lineRule="auto"/>
        <w:ind w:left="567" w:right="-6"/>
      </w:pPr>
    </w:p>
    <w:p w:rsidR="00F16C82" w:rsidRPr="00E84BFC" w:rsidRDefault="00F16C82" w:rsidP="00FB1868">
      <w:pPr>
        <w:tabs>
          <w:tab w:val="left" w:pos="1418"/>
        </w:tabs>
        <w:spacing w:line="360" w:lineRule="auto"/>
        <w:ind w:left="567" w:right="-6"/>
        <w:rPr>
          <w:u w:val="single"/>
        </w:rPr>
      </w:pPr>
      <w:r w:rsidRPr="00E84BFC">
        <w:rPr>
          <w:i/>
          <w:u w:val="single"/>
        </w:rPr>
        <w:t>Zelfscheppers en creatiescheppers vergeleken</w:t>
      </w:r>
    </w:p>
    <w:p w:rsidR="00F16C82" w:rsidRDefault="00F16C82" w:rsidP="00FB1868">
      <w:pPr>
        <w:tabs>
          <w:tab w:val="left" w:pos="1418"/>
        </w:tabs>
        <w:spacing w:line="360" w:lineRule="auto"/>
        <w:ind w:left="567" w:right="-6"/>
      </w:pPr>
      <w:r>
        <w:t xml:space="preserve">Wanneer ik de motieven voor de zelfscheppers en de creatiescheppers met elkaar vergelijk, zie ik enkele overeenkomsten, maar ook enkele verschillen. Het eerste verschil zit in de frequentie van het publiceren. Voor de zelfscheppers is dit een dagelijkse bezigheid en tijdverdrijf wordt zelfs gezien als een motief voor het produceren en consumeren van user created content. De creatiescheppers publiceren in mindere mate creatief werk online. Het vervaardigen van de creatieve producten neemt tijd in beslag. Bovendien zijn de creatiescheppers afhankelijk van inspiratie en persoonlijke goedkeuring van het resultaat voordat zij iets kunnen publiceren. Bij de creatiescheppers kan er dan ook maanden zitten tussen twee publicaties. </w:t>
      </w:r>
    </w:p>
    <w:p w:rsidR="00F16C82" w:rsidRDefault="00F16C82" w:rsidP="00FB1868">
      <w:pPr>
        <w:tabs>
          <w:tab w:val="left" w:pos="1418"/>
        </w:tabs>
        <w:spacing w:line="360" w:lineRule="auto"/>
        <w:ind w:left="567" w:right="-6" w:firstLine="851"/>
      </w:pPr>
      <w:r>
        <w:t xml:space="preserve">Het belangrijkste motief voor de zelfscheppers is communicatie op zich. Door het publiceren van foto’s en berichten houden ze anderen op de hoogte van wat er speelt in hun levens en omdat anderen dit ook doen blijven zij op de hoogte van wat er speelt bij die anderen. Tegelijkertijd is er ook sprake van directe communicatie in de vorm van reacties en aan elkaar gerichte boodschappen. Communicatie wordt in dit geval gebruikt voor het ontwikkelen van relaties en heeft ook een belangrijk amuserend doel. De creatiescheppers communiceren ook naar aanleiding van publicatie met hun publiek en andere creatiescheppers, maar hier is het motief niet het opbouwen van sociale relaties. De contacten die wel worden gelegd hebben andere doelen dan een sociale functie. Zo leggen creatiescheppers contact met anderen om hun netwerk uit te breiden, persoonlijke vooruitgang te boeken en om erkenning te krijgen. </w:t>
      </w:r>
    </w:p>
    <w:p w:rsidR="00F16C82" w:rsidRDefault="00F16C82" w:rsidP="00FB1868">
      <w:pPr>
        <w:tabs>
          <w:tab w:val="left" w:pos="1418"/>
        </w:tabs>
        <w:spacing w:line="360" w:lineRule="auto"/>
        <w:ind w:left="567" w:right="-6" w:firstLine="851"/>
      </w:pPr>
      <w:r>
        <w:t xml:space="preserve">Motieven voor de creatiescheppers zijn dus het gevoel hebben zichtbaar te zijn, persoonlijke vooruitgang te boeken in het creatieve werk dat zij maken en nuttige contacten leggen met anderen. Deze motieven voor het online publiceren van creatief werk begunstigen het streven van creatiescheppers om professioneel werkzaam te zijn in de sector waarin zij nu actief zijn. De professionele ambitie kan echter niet als motief voor publicatie bestempeld worden, omdat het publiceren voorafging aan de ambitie. </w:t>
      </w:r>
    </w:p>
    <w:p w:rsidR="00F16C82" w:rsidRDefault="00F16C82" w:rsidP="00FB1868">
      <w:pPr>
        <w:tabs>
          <w:tab w:val="left" w:pos="1418"/>
        </w:tabs>
        <w:spacing w:line="360" w:lineRule="auto"/>
        <w:ind w:left="567" w:right="-6" w:firstLine="851"/>
      </w:pPr>
      <w:r>
        <w:t xml:space="preserve">Voor de zelfscheppers is het publiceren niet verbonden met serieuze aangelegenheden als een professionele ambitie. Voor de zelfscheppers is publiceren een manier om plezier te maken met vrienden. Hier ligt het plezier in de inhoud van de publicaties en niet in het publiceren als handeling. Door grappen met vrienden en kennissen te maken zien zij het zelfscheppen als amusement. Humor is dan ook een duidelijk motief voor de zelfscheppers. </w:t>
      </w:r>
    </w:p>
    <w:p w:rsidR="00F16C82" w:rsidRDefault="00F16C82" w:rsidP="00FB1868">
      <w:pPr>
        <w:tabs>
          <w:tab w:val="left" w:pos="1418"/>
        </w:tabs>
        <w:spacing w:line="360" w:lineRule="auto"/>
        <w:ind w:left="567" w:right="-6" w:firstLine="851"/>
      </w:pPr>
      <w:r>
        <w:t xml:space="preserve">Voor de creatiescheppers zit er ook een plezierige kant aan het maken van user created content. Amusement is hier een motief voor het productieproces en niet voor het publiceren zelf. Het amusement is hier dan ook niet een factor die wordt gedeeld met anderen, maar het is plezier dat zij op zichzelf beleven. Voor creatiescheppers is erkenning die zij krijgen wel een belangrijk motief om te publiceren. Het merken dat ze zichtbaar zijn, het krijgen van bevestiging en opbouwen van een reputatie zijn hier onderdelen van. </w:t>
      </w:r>
    </w:p>
    <w:p w:rsidR="00F16C82" w:rsidRDefault="00F16C82" w:rsidP="00FB1868">
      <w:pPr>
        <w:tabs>
          <w:tab w:val="left" w:pos="1418"/>
        </w:tabs>
        <w:spacing w:line="360" w:lineRule="auto"/>
        <w:ind w:left="567" w:right="-6" w:firstLine="851"/>
      </w:pPr>
      <w:r>
        <w:t xml:space="preserve">Een opvallend verschil tussen de twee groepen scheppers in dit onderzoek is dat de creatiescheppers deze erkenning bewust als motief onderscheiden, terwijl de zelfscheppers dit wel ervaren, maar dit niet zelf voordragen als motief voor het publiceren van persoonlijke informatie op het internet. De zelfscheppers krijgen online erkenning in de vorm van een sociale bevestiging, waarbij de zelfverzekerdheid wordt bevestigd. Erkenning komt eveneens voor bij de zelfscheppers in de vorm van sociale compensatie, waarbij de zelfverzekerdheid wordt vergroot door zelfpublicatie en reacties hierop. </w:t>
      </w:r>
    </w:p>
    <w:p w:rsidR="00F16C82" w:rsidRDefault="00F16C82" w:rsidP="00FB1868">
      <w:pPr>
        <w:tabs>
          <w:tab w:val="left" w:pos="1418"/>
        </w:tabs>
        <w:spacing w:line="360" w:lineRule="auto"/>
        <w:ind w:left="567" w:right="-6" w:firstLine="851"/>
      </w:pPr>
      <w:r>
        <w:t xml:space="preserve">Alle creatiescheppers geven aan op zoek te gaan naar positieve kritieken online om zichzelf te beschermen tegen onzekerheid over het creatieve werk. Het vernemen dat zij producten maken die door anderen gewaardeerd worden doet hen ook besluiten om meer producten te maken. </w:t>
      </w:r>
    </w:p>
    <w:p w:rsidR="00F16C82" w:rsidRDefault="00F16C82" w:rsidP="00FB1868">
      <w:pPr>
        <w:tabs>
          <w:tab w:val="left" w:pos="1418"/>
        </w:tabs>
        <w:spacing w:line="360" w:lineRule="auto"/>
        <w:ind w:left="567" w:right="-6" w:firstLine="851"/>
      </w:pPr>
      <w:r>
        <w:t xml:space="preserve">Het verschil tussen de twee typen scheppers komt ook naar voren in de persoonlijke ontwikkeling van de creatiescheppers en de identiteitsontwikkeling van de zelfscheppers. De creatiescheppers noemen het ontvangen van kritieken van anderen als één van hun motieven voor het publiceren. Van deze kritieken kunnen zij leren en hun persoonlijke prestaties verbeteren. De zelfscheppers veranderen ook de aspecten van hun identiteit die zij online naar voren laten komen. Hier zijn zij zelf echter weinig reflexief in. Hoewel zij wel voorbeelden noemen van veranderingen in zelfpublicaties, hebben ze zelf het idee dat zij een consistent beeld van zichzelf neerzetten online. </w:t>
      </w:r>
    </w:p>
    <w:p w:rsidR="00F16C82" w:rsidRDefault="00F16C82" w:rsidP="00FB1868">
      <w:pPr>
        <w:tabs>
          <w:tab w:val="left" w:pos="1418"/>
        </w:tabs>
        <w:spacing w:line="360" w:lineRule="auto"/>
        <w:ind w:left="567" w:right="-6" w:firstLine="851"/>
      </w:pPr>
      <w:r>
        <w:t xml:space="preserve">Ten slotte is het opmerkelijk dat juist de creatiescheppers aangeven veel meer van hun persoonlijkheid prijs te geven op het internet dan de zelfscheppers. Bij de creatiescheppers gebeurt dit op indirecte wijze, omdat de persoonlijke eigenschappen en emoties worden verwerkt in de creatieve producten. Toch hebben alle creatiescheppers het gevoel dat zij hun persoonlijkheid openstellen op het internet door deze creatieve producten te publiceren. De meeste zelfscheppers, die zich juist kenmerken door het online plaatsen van hun eigen identiteit, geven aan huiverig te zijn voor het delen van alle emoties op het internet. Vooral de negatieve emoties worden achterwege gelaten. Als reden worden hier sociale omgangsvormen voor gegeven. Negatieve emoties delen mensen niet snel met iedereen, maar slechts met een kleine kring van vertrouwelingen. Daarom worden deze negatieve emoties niet snel op het internet gepubliceerd. Wanneer iemand blij is mag iedereen dit weten. </w:t>
      </w:r>
    </w:p>
    <w:p w:rsidR="00F16C82" w:rsidRDefault="00F16C82" w:rsidP="00FB1868">
      <w:pPr>
        <w:tabs>
          <w:tab w:val="left" w:pos="1418"/>
        </w:tabs>
        <w:spacing w:line="360" w:lineRule="auto"/>
        <w:ind w:left="567"/>
        <w:rPr>
          <w:b/>
        </w:rPr>
      </w:pPr>
      <w:r>
        <w:br w:type="page"/>
      </w:r>
      <w:r>
        <w:rPr>
          <w:b/>
        </w:rPr>
        <w:t>Conclusie</w:t>
      </w:r>
    </w:p>
    <w:p w:rsidR="00F16C82" w:rsidRDefault="00F16C82" w:rsidP="00556B82">
      <w:pPr>
        <w:numPr>
          <w:ins w:id="1" w:author="jansz" w:date="2011-03-30T11:33:00Z"/>
        </w:numPr>
        <w:tabs>
          <w:tab w:val="left" w:pos="1418"/>
        </w:tabs>
        <w:spacing w:line="360" w:lineRule="auto"/>
        <w:rPr>
          <w:b/>
        </w:rPr>
      </w:pPr>
    </w:p>
    <w:p w:rsidR="00F16C82" w:rsidRDefault="00F16C82" w:rsidP="00FB1868">
      <w:pPr>
        <w:tabs>
          <w:tab w:val="left" w:pos="1418"/>
        </w:tabs>
        <w:spacing w:line="360" w:lineRule="auto"/>
        <w:ind w:left="567"/>
      </w:pPr>
      <w:r>
        <w:t xml:space="preserve">In dit onderzoek heb ik geanalyseerd welke motieven mensen hebben die van jongs af aan vertrouwd zijn met het internet voor het maken en publiceren van user created content. Hierbij heb ik een onderscheid gemaakt tussen twee groepen. Aan de ene kant zijn er de zelfscheppers. Deze groep makers van user created content kenmerkt zich door het gegeven dat zij inhoud toevoegen aan het internet dat hun eigen privéleven als onderwerp heeft. De andere groep publiceert creatieve producten online. Die groep heb ik de creatiescheppers genoemd. Beide groepen heb ik afzonderlijk van elkaar onderzocht en geanalyseerd. Uiteindelijk heb ik ook beide groepen met elkaar vergeleken om de overeenkomsten en verschillen tussen beide groepen aan te tonen. </w:t>
      </w:r>
    </w:p>
    <w:p w:rsidR="00F16C82" w:rsidRDefault="00F16C82" w:rsidP="00FB1868">
      <w:pPr>
        <w:tabs>
          <w:tab w:val="left" w:pos="1418"/>
        </w:tabs>
        <w:spacing w:line="360" w:lineRule="auto"/>
        <w:ind w:left="567" w:firstLine="851"/>
      </w:pPr>
      <w:r>
        <w:t>Het onderzoek heb ik op kwalitatieve wijze uitgevoerd. Dit heb ik gedaan aan de hand van gedeeltelijk gestructureerde interviews. De interviews heb ik gedeeltelijk gestructureerd, omdat ik enerzijds bestaande theorie wilde gebruiken in mijn analyse door deze naast specifieke gevallen te leggen, maar anderzijds ook toegankelijk wilde zijn voor nieuwe inzichten en theoretisch stappen. De interviews heb ik gestructureerd aan de hand van topiclijsten. Deze heb ik voornamelijk gebaseerd op bestaand onderzoek binnen de uses and gratifications-benadering, maar andere invalshoeken heb ik ook meegenomen om een breed draagvlak te creëren voor mijn onderzoek. Voorbeelden hiervan zijn de inhoudsanalyse van Stern (2004), etnografisch onderzoek van boyd (2007) en van Ito et al. (2010) en longitudinaal onderzoek van Valkenburg en Peter (2009). De tweeledige benadering heb ik ook meegenomen in het coderen van mijn interviews. Aan de ene kant het ik thematisch gecodeerd op basis van de verschillende theoretische invalshoeken die ook de structuur van de interviews bepaalden. Aan de andere kant heb ik ook open gecodeerd om nieuwe bevindingen aan de theorie toe te voegen.</w:t>
      </w:r>
    </w:p>
    <w:p w:rsidR="00F16C82" w:rsidRDefault="00F16C82" w:rsidP="00FB1868">
      <w:pPr>
        <w:tabs>
          <w:tab w:val="left" w:pos="1418"/>
        </w:tabs>
        <w:spacing w:line="360" w:lineRule="auto"/>
        <w:ind w:left="567" w:firstLine="851"/>
      </w:pPr>
      <w:r>
        <w:t xml:space="preserve">De methode is bruikbaar gebleken, omdat ik in mijn analyse verschillende motieven voor user created content heb kunnen onderscheiden zowel voor de groep zelfscheppers als voor de groep creatiescheppers. Tevens heb ik ook zaken kunnen onderscheiden die voor de makers van user created content wel een belangrijke rol spelen bij het online publiceren, maar niet direct dienen als motief hiervoor. In veel gevallen sluit mijn analyse aan bij de bestaande theorie. In sommige gevallen wijkt mijn analyse hiervan af. </w:t>
      </w:r>
    </w:p>
    <w:p w:rsidR="00F16C82" w:rsidRDefault="00F16C82" w:rsidP="00FB1868">
      <w:pPr>
        <w:tabs>
          <w:tab w:val="left" w:pos="1418"/>
        </w:tabs>
        <w:spacing w:line="360" w:lineRule="auto"/>
        <w:ind w:left="567" w:firstLine="851"/>
      </w:pPr>
      <w:r>
        <w:t>Vanwege de kwalitatieve benadering is het aantal respondenten in dit onderzoek relatief klein. Ik ben hier dus ook niet in staat de resultaten te generaliseren over alle zelfscheppers en creatiescheppers. Daarentegen heeft het kleine aantal respondent mij wel de mogelijkheid gegeven om specifieke informatie te verkrijgen en door te kunnen vragen op interessante onderwerpen. Hierdoor zijn motieven gesignaleerd die met een kwantitatieve enquête niet naar voren zouden zijn gekomen. Tevens heeft dit onderzoek ook laten zien dat er ook aspecten zijn die een belangrijke rol spelen bij het maken en publiceren van user created content, maar die niet direct als motief onderkend worden door de respondenten. Met een kwantitatief onderzoek zouden deze aspecten niet aan het licht komen. Mijn onderzoeksmethode heeft dus geleid tot nieuwe bevindingen en voegt daarmee iets toe aan het vertoog over de drijfveren voor het maken van user created content.</w:t>
      </w:r>
    </w:p>
    <w:p w:rsidR="00F16C82" w:rsidRDefault="00F16C82" w:rsidP="00BA5A9B">
      <w:pPr>
        <w:tabs>
          <w:tab w:val="left" w:pos="1418"/>
        </w:tabs>
        <w:spacing w:line="360" w:lineRule="auto"/>
        <w:ind w:left="567" w:firstLine="851"/>
      </w:pPr>
      <w:r>
        <w:t xml:space="preserve">Uit mijn onderzoek blijkt dat de zelfscheppers meerdere motieven hebben voor het delen van persoonlijke informatie op het internet. Ten eerste is het een vorm van tijdverdrijf. Het maken van online publicaties en het consumeren van de publicaties van anderen is en manier om tijd te besteden. De mobiele toegankelijkheid tot de online applicaties voor het zelfscheppen maakt het mogelijk dat ieder moment van de dag opgevuld kan worden met zelfpublicatie. Deze vorm van internetgebruik is voor veel zelfscheppers dan ook vanzelfsprekend en uit zich in een gewoonte. Dit resultaat bevestigt wat ook in eerder onderzoek naar voren is gekomen. De gewoonte is een motief voor zelfpublicatie (Papacharissi &amp; Mendelson, 2011) zoals dit eerder ook een motief bleek te zijn voor andere vormen van mediaconsumptie (Rubin, 1983). Ten tweede wordt de eigen identiteit op het internet gepubliceerd omdat dit wordt verwacht van de sociale omgeving. Hier is het niet het geval dat de zelfscheppers handelen uit een gevoel van groepsdruk, maar veel jongeren moeten wel door de omgeving geattendeerd worden op nieuwe vormen van zelfpublicatie voordat zij deze zullen creëren. Een derde motief voor het zelfscheppen is het willen delen van foto’s en informatie. Dit motief heeft een praktisch doel, omdat met één handeling een grote groep mensen bereikt kan worden. Tegelijkertijd heeft dit motief ook een sociale functie. De zelfscheppers vinden het leuk om hun ervaringen met anderen te delen en hebben ook interesse in het vernemen van de ervaringen van anderen. Door het produceren en consumeren van user created content blijven de zelfscheppers dus van elkaar op de hoogte. </w:t>
      </w:r>
    </w:p>
    <w:p w:rsidR="00F16C82" w:rsidRDefault="00F16C82" w:rsidP="00FB1868">
      <w:pPr>
        <w:tabs>
          <w:tab w:val="left" w:pos="1418"/>
        </w:tabs>
        <w:spacing w:line="360" w:lineRule="auto"/>
        <w:ind w:left="567" w:firstLine="851"/>
        <w:rPr>
          <w:rFonts w:cs="Times New Roman"/>
          <w:color w:val="222222"/>
        </w:rPr>
      </w:pPr>
      <w:r>
        <w:t xml:space="preserve">Het vierde motief voor het publiceren van de eigen identiteit is dan ook het communiceren met anderen. Het publiceren van de eigen identiteit is dus een uitnodiging aan anderen om dit ook te doen en op deze manier een vorm van communicatie te ontwikkelen. Bij deze communicatie werken verschillende actoren aan het ontwikkelen van een relatie, zonder dat deze actoren gelijktijdig tijd investeren in deze relatie. Door te publiceren houd jij anderen op de hoogte en door de publicaties van anderen te consumeren blijf je op de hoogte van anderen. Uit dit onderzoek blijkt dat het op de hoogte houden van elkaar niet de enige vorm van communicatie is die gepaard gaat met zelfpublicatie. Het maken van afspraken en het ontwikkelen van nieuwe relaties vinden ook plaats door middel van user created content. Bij het ontwikkelen van nieuwe relaties gaat het niet om vriendschappen tussen mensen die elkaar online ontmoeten, maar tussen mensen die elkaar offline ontmoeten en de relatie online ontwikkelen. De zelfscheppers geven aan niet op zoek te zijn naar nieuwe vriendschappen online. </w:t>
      </w:r>
      <w:r>
        <w:rPr>
          <w:rFonts w:cs="Times New Roman"/>
          <w:color w:val="222222"/>
        </w:rPr>
        <w:t xml:space="preserve">De enige vorm van nieuwe contacten die in dit onderzoek naar voren komt is amoureus van aard. </w:t>
      </w:r>
    </w:p>
    <w:p w:rsidR="00F16C82" w:rsidRDefault="00F16C82" w:rsidP="00FB1868">
      <w:pPr>
        <w:tabs>
          <w:tab w:val="left" w:pos="1418"/>
        </w:tabs>
        <w:spacing w:line="360" w:lineRule="auto"/>
        <w:ind w:left="567" w:firstLine="851"/>
        <w:rPr>
          <w:rFonts w:cs="Times New Roman"/>
          <w:color w:val="222222"/>
        </w:rPr>
      </w:pPr>
      <w:r>
        <w:rPr>
          <w:rFonts w:cs="Times New Roman"/>
          <w:color w:val="222222"/>
        </w:rPr>
        <w:t xml:space="preserve">Een belangrijk onderdeel van het communicatiemotief dat dit onderzoek aan het licht brengt is de amusementswaarde van het communiceren. Het maken van grappen en etaleren van humor is een belangrijk onderdeel van de communicatie die online ontstaat naar aanleiding van zelfschepping. Dit amusement kan online tot stand komen tussen verschillende gebruikers, maar kan ook een voortzetting zijn op een situatie die heeft plaatsgevonden in de offline wereld. Tevens levert het zelfscheppers ook plezier wanneer zij achteraf terugkijken op deze publicaties. Humor is dus een belangrijk motief voor de zelfscheppers. </w:t>
      </w:r>
    </w:p>
    <w:p w:rsidR="00F16C82" w:rsidRDefault="00F16C82" w:rsidP="00D40CE5">
      <w:pPr>
        <w:tabs>
          <w:tab w:val="left" w:pos="1418"/>
        </w:tabs>
        <w:spacing w:line="360" w:lineRule="auto"/>
        <w:ind w:left="567" w:firstLine="851"/>
        <w:rPr>
          <w:rFonts w:cs="Times New Roman"/>
          <w:color w:val="222222"/>
        </w:rPr>
      </w:pPr>
      <w:r>
        <w:rPr>
          <w:rFonts w:cs="Times New Roman"/>
          <w:color w:val="222222"/>
        </w:rPr>
        <w:t>Omdat ik het amusementsmotief niet in mijn onderzoek heb opgenomen, is dit een onverwacht en opmerkelijk resultaat. Dit motief wordt wel aangetoond in onderzoeken die ik in mijn theoretisch kader heb verwerkt (Park et al., 2009; Ito et al., 2010; Papacharissi &amp; Mendelson, 2011). Het idee dat zelfpublicatie een plezierige ervaring teweeg brengt is dus niet nieuw. Wel wil ik hier benadrukken dat het amusement dat in mijn onderzoek naar voren is gekomen uitsluitend wordt gehaald uit de inhoud van de publicaties en niet uit het proces van publiceren op zich. Het etaleren van humor naast het consumeren ervan is in dit onderzoek dus bepalend voor het amusementsmotief.</w:t>
      </w:r>
    </w:p>
    <w:p w:rsidR="00F16C82" w:rsidRDefault="00F16C82" w:rsidP="00FB1868">
      <w:pPr>
        <w:tabs>
          <w:tab w:val="left" w:pos="1418"/>
        </w:tabs>
        <w:spacing w:line="360" w:lineRule="auto"/>
        <w:ind w:left="567" w:firstLine="851"/>
        <w:rPr>
          <w:rFonts w:cs="Times New Roman"/>
          <w:color w:val="222222"/>
        </w:rPr>
      </w:pPr>
      <w:r>
        <w:rPr>
          <w:rFonts w:cs="Times New Roman"/>
          <w:color w:val="222222"/>
        </w:rPr>
        <w:t xml:space="preserve">Het hebben van plezier is een positieve emotie. Zelfscheppers delen dan ook liever hun positieve emoties met elkaar dan hun negatieve emoties. Net als in de offline wereld worden positieve emoties graag met iedereen gedeeld, terwijl negatieve emoties binnen een kleine vertrouwde kring worden gehouden. Waar negatieve emoties wel worden gepubliceerd hebbende zelfscheppers hier geen positieve ervaringen mee of brengen zij deze op dusdanig subtiele wijze dat zij alleen door de kleine vertrouwde kring te begrijpen zijn. De positieve kant van het leven wordt door de zelfscheppers ook benadrukt zodat zij zelf kunnen vasthouden aan deze positieve kijk op het leven.  </w:t>
      </w:r>
    </w:p>
    <w:p w:rsidR="00F16C82" w:rsidRDefault="00F16C82" w:rsidP="00FB1868">
      <w:pPr>
        <w:tabs>
          <w:tab w:val="left" w:pos="1418"/>
        </w:tabs>
        <w:spacing w:line="360" w:lineRule="auto"/>
        <w:ind w:left="567" w:firstLine="851"/>
        <w:rPr>
          <w:rFonts w:cs="Times New Roman"/>
          <w:color w:val="222222"/>
        </w:rPr>
      </w:pPr>
      <w:r>
        <w:rPr>
          <w:rFonts w:cs="Times New Roman"/>
          <w:color w:val="222222"/>
        </w:rPr>
        <w:t xml:space="preserve">Een onderdeel van het communiceren via zelfschepping is het krijgen van sociale bevestiging. De zelfscheppers onderkennen dit niet als motief voor het publiceren van de eigen persoonlijkheid, maar het krijgen van bevestiging is wel belangrijk voor hen. Het verwerven van bevestiging vergroot de zelfverzekerdheid van de zelfscheppers. De mensen die zeker zijn over hun eigen sociale vermogen vinden het prettig wanneer zij hierin online bevestigd worden. De mensen die onzeker zijn over hun eigen sociale vermogen compenseren deze onzekerheid met online communicatie. De waarde van de communicatie via zelfpublicatie wordt dan ook verschillend toegekend door de zelfscheppers. Voor hen die meer zelfverzekerd zijn is het online communiceren op deze wijze niet meer dan een leuke toevoeging op andere vormen van contact. Zij die het zelfpubliceren gebruiken als sociale compensatie hechten meer belang aan deze communicatie. Zij geven dan ook aan dat zij het prettig vinden om online door anderen opgemerkt te worden. Deze zichtbaarheid is niet een motief voor zelfschepping, maar de zelfscheppers zijn reflexief genoeg om te onderkennen dat zij het gevoel door anderen gezien te worden waarderen. </w:t>
      </w:r>
    </w:p>
    <w:p w:rsidR="00F16C82" w:rsidRDefault="00F16C82" w:rsidP="00FB1868">
      <w:pPr>
        <w:tabs>
          <w:tab w:val="left" w:pos="1418"/>
        </w:tabs>
        <w:spacing w:line="360" w:lineRule="auto"/>
        <w:ind w:left="567" w:firstLine="851"/>
      </w:pPr>
      <w:r>
        <w:rPr>
          <w:rFonts w:cs="Times New Roman"/>
          <w:color w:val="222222"/>
        </w:rPr>
        <w:t xml:space="preserve">Dat de mening van andere zelfscheppers telt bij het publiceren blijkt ook uit dit onderzoek. De zelfscheppers </w:t>
      </w:r>
      <w:r>
        <w:t xml:space="preserve">veranderen de dingen die zij online plaatsen door de positieve en negatieve reacties die zij krijgen van en door de vergelijkingen die zij maken met anderen, maar zij zijn niet in staat dit zelf te erkennen. Zij houden liever vast aan het idee dat zij een consequent beeld van zichzelf neerzetten op het internet, dat standvastig is en getrouw is aan de werkelijkheid. </w:t>
      </w:r>
    </w:p>
    <w:p w:rsidR="00F16C82" w:rsidRDefault="00F16C82" w:rsidP="00FB1868">
      <w:pPr>
        <w:tabs>
          <w:tab w:val="left" w:pos="1418"/>
        </w:tabs>
        <w:spacing w:line="360" w:lineRule="auto"/>
        <w:ind w:left="567" w:firstLine="851"/>
      </w:pPr>
      <w:r>
        <w:t xml:space="preserve">De creatiescheppers hebben net als de zelfscheppers meerdere motieven voor het maken en publiceren van user created content. De voornaamste reden voor het maken van creatieve producten het beleven van plezier aan het productieproces. De creatiescheppers zijn mensen die vaak al langere periode in hun leven bezig zijn met het vervaardigen van creatieve producten. Zij maken niet alleen de dingen die zij online publiceren, maar hebben verscheidene creatieve uitingen. Creativiteit is dus niet alleen iets dat online wordt gedeeld, maar ook iets dat in andere vormen tot stand komt in het offline leven. De creatiescheppers onderkennen zelf dat zij veel van hun eigenschappen, emoties en levensvisie verwerken in hun creaties. Zij hebben dan ook het gevoel open te zijn naar hun publiek wanneer zij werk publiceren op het internet. Desalniettemin is het verwerken van emoties en eigenschappen in creatieve producten die online worden gepubliceerd niet een motief voor het vervaardigen van deze producten, noch voor het publiceren ervan. </w:t>
      </w:r>
    </w:p>
    <w:p w:rsidR="00F16C82" w:rsidRDefault="00F16C82" w:rsidP="00FB1868">
      <w:pPr>
        <w:tabs>
          <w:tab w:val="left" w:pos="1418"/>
        </w:tabs>
        <w:spacing w:line="360" w:lineRule="auto"/>
        <w:ind w:left="567" w:firstLine="851"/>
        <w:rPr>
          <w:rFonts w:cs="Times New Roman"/>
          <w:color w:val="222222"/>
        </w:rPr>
      </w:pPr>
      <w:r>
        <w:rPr>
          <w:rFonts w:cs="Times New Roman"/>
          <w:color w:val="222222"/>
        </w:rPr>
        <w:t xml:space="preserve">Het belangrijkste motief voor de creatiescheppers voor het publiceren is zelfactualisering. Deze zelfactualisering krijgt ten eerste gestalte in vorm van erkenning. Het krijgen van erkenning is een duidelijk motief voor de creatiescheppers. De erkenning die verkregen wordt uit zich in zichtbaarheid, het krijgen van bevestiging en het opbouwen van een reputatie. De creatiescheppers vinden het belangrijk dat zij de producten die zij vervaardigen met anderen kunnen delen en dat andere deze kunnen zien. Het gegeven dat zij weten dat ze zichtbaar zijn is een drijfvoor voor publicatie. </w:t>
      </w:r>
    </w:p>
    <w:p w:rsidR="00F16C82" w:rsidRDefault="00F16C82" w:rsidP="00FB1868">
      <w:pPr>
        <w:tabs>
          <w:tab w:val="left" w:pos="1418"/>
        </w:tabs>
        <w:spacing w:line="360" w:lineRule="auto"/>
        <w:ind w:left="567" w:firstLine="851"/>
        <w:rPr>
          <w:rFonts w:cs="Times New Roman"/>
          <w:color w:val="222222"/>
        </w:rPr>
      </w:pPr>
      <w:r>
        <w:rPr>
          <w:rFonts w:cs="Times New Roman"/>
          <w:color w:val="222222"/>
        </w:rPr>
        <w:t xml:space="preserve">Wanneer het online publiek positieve reacties plaatst naar aanleiding van de producten worden de creatiescheppers bevestigd in hun creativiteit. De bevestiging moet wel oprecht zijn. Wanneer een reactie wordt gegeven om iemand te paaien verliest het zijn waarde voor de creatieschepper. De waarde van de bevestiging is juist groter wanneer deze afkomstig is van iemand die op hetzelfde gebied actief is of zelfs gerenommeerd is binnen dit gebied. Kritieken worden nadrukkelijk opgezocht door de creatiescheppers en daarom is dit ook een duidelijk motief voor het online publiceren van creatieve producten. Kritieken worden opgezocht uit zelfbescherming. Positieve reacties nemen de onzekerheid over de gemaakte producten namelijk weg. Door dus deze reacties op te zoeken, zoekt de creatieschepper dus naar een manier om onzekerheid over het eigen werk weg te nemen en zichzelf dus te beschermen. Hoewel de creatiescheppers dit zelf niet onderkennen, komt dit wel duidelijk naar voren in het onderzoek. De creatiescheppers onderkennen zelf wel dat zij gestimuleerd worden door de positieve kritieken om meer creaties te maken en te publiceren. </w:t>
      </w:r>
    </w:p>
    <w:p w:rsidR="00F16C82" w:rsidRDefault="00F16C82" w:rsidP="00FB1868">
      <w:pPr>
        <w:tabs>
          <w:tab w:val="left" w:pos="1418"/>
        </w:tabs>
        <w:spacing w:line="360" w:lineRule="auto"/>
        <w:ind w:left="567" w:firstLine="851"/>
        <w:rPr>
          <w:rFonts w:cs="Times New Roman"/>
          <w:color w:val="222222"/>
        </w:rPr>
      </w:pPr>
      <w:r>
        <w:rPr>
          <w:rFonts w:cs="Times New Roman"/>
          <w:color w:val="222222"/>
        </w:rPr>
        <w:t xml:space="preserve">Het motief van zelfactualisering uit zich ook in het willen boeken van persoonlijke vooruitgang. Het beter willen worden in het maken van de creatieve producten is een duidelijk motief van de creatiescheppers voor het online publiceren van werk. Persoonlijke vooruitgang wordt bereikt door met anderen te communiceren over de gemaakte producten, door het ontvangen van opbouwende kritieken en door samenwerkingen met anderen. Ook zorgt een drang te willen presteren voor het beoogde publiek voor vooruitgang evenals het krijgen van opdrachten van anderen. </w:t>
      </w:r>
    </w:p>
    <w:p w:rsidR="00F16C82" w:rsidRDefault="00F16C82" w:rsidP="00FB1868">
      <w:pPr>
        <w:tabs>
          <w:tab w:val="left" w:pos="1418"/>
        </w:tabs>
        <w:spacing w:line="360" w:lineRule="auto"/>
        <w:ind w:left="567" w:firstLine="851"/>
        <w:rPr>
          <w:rFonts w:cs="Times New Roman"/>
          <w:color w:val="222222"/>
        </w:rPr>
      </w:pPr>
      <w:r>
        <w:rPr>
          <w:rFonts w:cs="Times New Roman"/>
          <w:color w:val="222222"/>
        </w:rPr>
        <w:t xml:space="preserve">Uit het onderzoek blijkt dat de creatiescheppers op zoek zijn naar communicatie met het publiek en andere creatiescheppers die actief zijn in dezelfde discipline als zij. Deze communicatie heeft echter geen sociale functie. De creatiescheppers geven aan niet op zoek te zijn naar vriendschappen. Het communicatiemotief staat voornamelijk in dienst van het motief om te publiceren voor het krijgen van erkenning en van het motief voor het bereiken van persoonlijke vooruitgang. De creatiescheppers in dit onderzoek zijn niet op zoek naar contact met anderen die hetzelfde referentiekader hebben om ervaringen mee uit te wisselen. </w:t>
      </w:r>
    </w:p>
    <w:p w:rsidR="00F16C82" w:rsidRDefault="00F16C82" w:rsidP="00FB1868">
      <w:pPr>
        <w:tabs>
          <w:tab w:val="left" w:pos="1418"/>
        </w:tabs>
        <w:spacing w:line="360" w:lineRule="auto"/>
        <w:ind w:left="567" w:firstLine="851"/>
        <w:rPr>
          <w:rFonts w:cs="Times New Roman"/>
          <w:color w:val="222222"/>
        </w:rPr>
      </w:pPr>
      <w:r>
        <w:rPr>
          <w:rFonts w:cs="Times New Roman"/>
          <w:color w:val="222222"/>
        </w:rPr>
        <w:t xml:space="preserve">Professionele ambities bij de creatiescheppers komen in dit onderzoek duidelijk naar voren. Zij willen graag hun geld verdienen met het vervaardigen van de creatieve producten die zij nu op het internet plaatsten. Deze professionele ambitie is echter geen motief voor het online publiceren van creatief werk. De publicaties gaan juist vooraf aan de professionele ambitie. Andersom zijn het plezier, de erkenning of de persoonlijke vooruitgang die gepaard gaan met het publiceren mogelijk motieven voor de professionele ambitie. </w:t>
      </w:r>
    </w:p>
    <w:p w:rsidR="00F16C82" w:rsidRDefault="00F16C82" w:rsidP="00FB1868">
      <w:pPr>
        <w:tabs>
          <w:tab w:val="left" w:pos="1418"/>
        </w:tabs>
        <w:spacing w:line="360" w:lineRule="auto"/>
        <w:ind w:left="567" w:firstLine="851"/>
        <w:rPr>
          <w:rFonts w:cs="Times New Roman"/>
          <w:color w:val="222222"/>
        </w:rPr>
      </w:pPr>
      <w:r>
        <w:rPr>
          <w:rFonts w:cs="Times New Roman"/>
          <w:color w:val="222222"/>
        </w:rPr>
        <w:t xml:space="preserve">Waar ik de creatiescheppers vergelijk met de zelfscheppers zie ik dat beide groepen plezier beleven aan het maken van user created content. Bij de creatiescheppers zit dit plezier in het productieproces, terwijl de communicatie die ontstaat naar aanleiding van het publiceren juist een amusementswaarde heeft voor zelfscheppers. Communicatie met sociale functie is dan ook het belangrijkste motief voor de zelfscheppers. De creatiescheppers communiceren ook met anderen naar aanleiding van hun publicaties, maar dit dient geen sociale functie. Zij communiceren om erkenning te krijgen en persoonlijke vooruitgang te boeken. Het krijgen van bevestiging is ook voor zelfscheppers belangrijk, maar voor hen is dit niet direct een motief. </w:t>
      </w:r>
    </w:p>
    <w:p w:rsidR="00F16C82" w:rsidRDefault="00F16C82" w:rsidP="00FB1868">
      <w:pPr>
        <w:tabs>
          <w:tab w:val="left" w:pos="1418"/>
        </w:tabs>
        <w:spacing w:line="360" w:lineRule="auto"/>
        <w:ind w:left="567" w:firstLine="851"/>
        <w:rPr>
          <w:rFonts w:cs="Times New Roman"/>
          <w:color w:val="222222"/>
        </w:rPr>
      </w:pPr>
      <w:r>
        <w:rPr>
          <w:rFonts w:cs="Times New Roman"/>
          <w:color w:val="222222"/>
        </w:rPr>
        <w:t>Wanneer ik deze conclusies interpreteer vanuit de theorie zie ik bij de groep zelfscheppers geen grote verschillen tussen de theorie en mijn resultaten. De motieven die in het theoretisch kader naar voren komen, komen ook terug in mijn analyse. Dit geldt eveneens voor de overige aspecten die een rol spelen bij het zelfscheppen, maar niet direct een motief zijn als het krijgen van bevestiging als zichtbaarheid en zelfverzekerdheid. Het enige grote verschil is het gegeven dat het amusementsmotief een belangrijke resultaat is van mijn analyse, terwijl ik dit niet heb meegenomen in mijn onderzoek. Hier gaat het niet om het ervaren van plezier door zelfpublicatie op zich, maar om de humor die wordt geëtaleerd en gedeeld met anderen. Het zou interessant zijn om dit motief nader te onderzoeken. Desbetreffend onderzoek kan het concept van gezamenlijk grappen maken door zelfpublicatie nader in kaart brengen. Hier onderscheid ik drie vormen. Namelijk amusement dat online ontstaat, amusement dat offline ontstaat maar online wordt voortgezet en amusement naar aanleiding van het herconsumeren van de publicaties. Andere vormen van amusementsbeleving kunnen ook verbonden zijn met participeren aan zelfpublicatie door etaleren van humor. Dit kan nader onderzocht worden. Bovendien kan kwantitatief onderzoek aantonen in hoeverre deze variant van het amusementsmotief in het algemeen van belang is voor de zelfscheppers.</w:t>
      </w:r>
    </w:p>
    <w:p w:rsidR="00F16C82" w:rsidRDefault="00F16C82" w:rsidP="00FB1868">
      <w:pPr>
        <w:tabs>
          <w:tab w:val="left" w:pos="1418"/>
        </w:tabs>
        <w:spacing w:line="360" w:lineRule="auto"/>
        <w:ind w:left="567" w:firstLine="851"/>
        <w:rPr>
          <w:rFonts w:cs="Times New Roman"/>
          <w:color w:val="222222"/>
        </w:rPr>
      </w:pPr>
      <w:r>
        <w:rPr>
          <w:rFonts w:cs="Times New Roman"/>
          <w:color w:val="222222"/>
        </w:rPr>
        <w:t xml:space="preserve">Bij de groep creatiescheppers zie ik grotere verschillen tussen mijn onderzoek en de theorie die ik heb gebruikt. Allereerst stelt Shao (2009) dat creatiescheppers een intellectuele openheid hebben in plaats van een emotionele openheid, omdat de creatieve producten ontstaan uit de ideeën van de maker. Mijn onderzoek laat zien dat de creatiescheppers juist sterk de ervaring hebben emotioneel open te zijn door verschillende karakteristieken en emoties in het creatieve werk te verwerken. Waar voor Shao (2009) de intellectuele openheid een motief is voor het publiceren van user created content, is dat in mijn onderzoek niet het geval voor de emotionele openheid. Deze openheid is een bijkomstigheid die de creatiescheppers wel onderkennen, maar over het algemeen niet als motief zien voor het publiceren. </w:t>
      </w:r>
    </w:p>
    <w:p w:rsidR="00F16C82" w:rsidRDefault="00F16C82" w:rsidP="00FB1868">
      <w:pPr>
        <w:tabs>
          <w:tab w:val="left" w:pos="1418"/>
        </w:tabs>
        <w:spacing w:line="360" w:lineRule="auto"/>
        <w:ind w:left="567" w:firstLine="851"/>
        <w:rPr>
          <w:rFonts w:cs="Times New Roman"/>
          <w:color w:val="222222"/>
        </w:rPr>
      </w:pPr>
      <w:r>
        <w:rPr>
          <w:rFonts w:cs="Times New Roman"/>
          <w:color w:val="222222"/>
        </w:rPr>
        <w:t xml:space="preserve">Een tweede duidelijk verschil betreft de sociale functie van het communiceren als motief van de creatiescheppers. Verschillende onderzoeken laten zien dat het aangaan van sociale relaties een belangrijk motief is voor de creatiescheppers (Ito et al., 2010; Jansz &amp; Theodorsen, 2009). In mijn onderzoek ontbreekt de sociale functie van het communicatiemotief bij de creatiescheppers. Een potentiële verklaring hiervoor is de mogelijkheid dat de creatiescheppers in dit onderzoek dit referentiekader bij bekenden in de offline wereld vinden, zoals ook Daugherty et al. (2008) vaststelden. </w:t>
      </w:r>
    </w:p>
    <w:p w:rsidR="00F16C82" w:rsidRDefault="00F16C82" w:rsidP="00FB1868">
      <w:pPr>
        <w:tabs>
          <w:tab w:val="left" w:pos="1418"/>
        </w:tabs>
        <w:spacing w:line="360" w:lineRule="auto"/>
        <w:ind w:left="567" w:firstLine="851"/>
        <w:rPr>
          <w:rFonts w:cs="Times New Roman"/>
          <w:color w:val="222222"/>
        </w:rPr>
      </w:pPr>
      <w:r>
        <w:rPr>
          <w:rFonts w:cs="Times New Roman"/>
          <w:color w:val="222222"/>
        </w:rPr>
        <w:t>Ten slotte laat mijn onderzoek duidelijk zien dat professionele ambities niet een motief zijn voor het publiceren van creatief werk online, maar juist een gevolg ervan. Ito et al. (2010) noemen de professionele ambitie als mogelijk motief, maar stellen ook dat er creatiescheppers zijn die professionele ambities krijgen als gevolg van het publiceren. Hier spreekt mijn onderzoek de bevindingen van Ito et al. (2010) dus niet tegen, maar bevestigt dit het bestaan van de tweede categorie die zij in hun onderzoek vaststelden. In volgend onderzoek zou het interessant zijn om te achterhalen hoe deze twee groepen zich tot elkaar verhouden. Bovendien is het interessant om te onderzoeken welke aspecten van het publiceren de creatieschepper stimuleren om een professionele carrière te ambiëren. Een mogelijke oorzaak is hier de waardering die de creatiescheppers online ontvangen. Mijn analyse toont in ieder geval aan dat dit sowieso stimuleert tot het maken van meer creatieve documenten.</w:t>
      </w:r>
    </w:p>
    <w:p w:rsidR="00F16C82" w:rsidRDefault="00F16C82" w:rsidP="00FB1868">
      <w:pPr>
        <w:tabs>
          <w:tab w:val="left" w:pos="1418"/>
        </w:tabs>
        <w:spacing w:line="360" w:lineRule="auto"/>
        <w:ind w:left="567" w:firstLine="851"/>
        <w:rPr>
          <w:rFonts w:cs="Times New Roman"/>
          <w:color w:val="222222"/>
        </w:rPr>
      </w:pPr>
      <w:r>
        <w:rPr>
          <w:rFonts w:cs="Times New Roman"/>
          <w:color w:val="222222"/>
        </w:rPr>
        <w:t xml:space="preserve">Een groot deel van de theorieën waarop ik mijn onderzoek heb gebaseerd vallen onder de uses and gratifications-benadering, maar ik heb ook andere invalshoeken gebruikt om een breder beeld te creëren van de motieven voor online schepping. Door de bredere benadering heb ik resultaten verkregen die verder gaan dan de motieven die bewust door de respondenten worden onderkend. Dieper gelegen motieven die niet direct benoemd worden zijn op deze manier wel zichtbaar geworden. Zelfverzekerdheid die wordt gecreëerd naar aanleiding van publicatie is hier een voorbeeld van. Ook blijken aspecten die in eerste instantie een motief voor publicatie lijken juist een gevolg hiervan te zijn. De professionele ambitie van de creatiescheppers is hier een voorbeeld van. Vanwege deze bevindingen kan ik concluderen dat de uses and gratifications-benadering slechts beperkte resultaten kan boeken waar het gaat om de motieven voor het maken en publiceren van user created content. De aan de oppervlakte liggende motieven die de gebruikers zelf onderkennen komen wel naar voren, maar het bij het maken van user created content spelen op de achtergrond ook zaken die met deze benadering niet zichtbaar worden. Het slechts gebruiken van de uses and gratifications-benadering zou dus een beperkt beeld kunnen opleveren wat betreft de drijfveren voor het maken en publiceren van user created content. Ik vind het dan ook belangrijk dat in verder onderzoek niet alleen de bewuste keuzes van de scheppers worden meegenomen, maar ook de aspecten die op de achtergrond een rol spelen. </w:t>
      </w:r>
    </w:p>
    <w:p w:rsidR="00F16C82" w:rsidRDefault="00F16C82" w:rsidP="00FB1868">
      <w:pPr>
        <w:tabs>
          <w:tab w:val="left" w:pos="1418"/>
        </w:tabs>
        <w:spacing w:line="360" w:lineRule="auto"/>
        <w:ind w:left="567" w:firstLine="851"/>
        <w:rPr>
          <w:rFonts w:cs="Times New Roman"/>
          <w:color w:val="222222"/>
        </w:rPr>
      </w:pPr>
      <w:r>
        <w:rPr>
          <w:rFonts w:cs="Times New Roman"/>
          <w:color w:val="222222"/>
        </w:rPr>
        <w:t xml:space="preserve">Vervolgonderzoek zou ook de verhouding tussen de zelfscheppers en creatiescheppers nader kunnen onderzoeken. Waarom is de sociale functie van de communicatie voor de zelfscheppers zo belangrijk, terwijl dit voor de creatiescheppers niet het geval is? Mogelijk kan dit verklaard worden door de motieven van de creatiescheppers om erkenning en persoonlijke vooruitgang te krijgen. Maar waarom zijn erkenning en persoonlijke ontwikkeling aspecten die creatiescheppers motiveren, terwijl de zelfscheppers niet direct gemotiveerd worden door een hang naar bevestiging of identiteitsontwikkeling, terwijl er wel sprake is van deze verschijnselen bij zelfpublicatie? </w:t>
      </w:r>
    </w:p>
    <w:p w:rsidR="00F16C82" w:rsidRPr="00F83A66" w:rsidRDefault="00F16C82" w:rsidP="008010A2">
      <w:pPr>
        <w:tabs>
          <w:tab w:val="left" w:pos="1418"/>
        </w:tabs>
        <w:spacing w:line="360" w:lineRule="auto"/>
        <w:ind w:left="567" w:firstLine="851"/>
        <w:rPr>
          <w:rFonts w:cs="Times New Roman"/>
          <w:color w:val="222222"/>
        </w:rPr>
      </w:pPr>
      <w:r>
        <w:rPr>
          <w:rFonts w:cs="Times New Roman"/>
          <w:color w:val="222222"/>
        </w:rPr>
        <w:t xml:space="preserve">Met dit onderzoek heb ik bijgedragen aan verschillende theorieën die bestonden omtrent de motieven voor het maken en publiceren van user created content. Mijn conclusies dienen ter bevestiging van veel van deze theorieën, maar ik heb ook nieuwe theoretische stappen gezet door nieuwe aspecten binnen de motieven te onderscheiden en conclusies te trekken die niet aansluiten bij bestaande theorieën. Hiermee heb ik nieuwe vragen opgeroepen en suggesties gegeven voor volgend onderzoek. Nu zou ik kunnen twitteren dat ik zojuist de laatste alinea van mijn thesis geschreven heb, maar ik denk dat ik mijn oude vriend zal bellen om hem te vragen hoe lang dat filmpje nog online blijft staan. </w:t>
      </w:r>
      <w:r>
        <w:rPr>
          <w:rFonts w:cs="Times New Roman"/>
          <w:color w:val="222222"/>
        </w:rPr>
        <w:br w:type="page"/>
      </w:r>
      <w:r w:rsidRPr="00E84BFC">
        <w:rPr>
          <w:b/>
        </w:rPr>
        <w:t>B</w:t>
      </w:r>
      <w:r>
        <w:rPr>
          <w:b/>
        </w:rPr>
        <w:t>ibliografie</w:t>
      </w:r>
    </w:p>
    <w:p w:rsidR="00F16C82" w:rsidRPr="00245426" w:rsidRDefault="00F16C82" w:rsidP="008010A2">
      <w:pPr>
        <w:tabs>
          <w:tab w:val="left" w:pos="1418"/>
        </w:tabs>
        <w:spacing w:line="360" w:lineRule="auto"/>
      </w:pPr>
    </w:p>
    <w:p w:rsidR="00F16C82" w:rsidRDefault="00F16C82" w:rsidP="008010A2">
      <w:pPr>
        <w:tabs>
          <w:tab w:val="left" w:pos="1418"/>
        </w:tabs>
        <w:spacing w:line="360" w:lineRule="auto"/>
        <w:ind w:left="1418" w:hanging="698"/>
      </w:pPr>
      <w:r w:rsidRPr="00245426">
        <w:t>Becker, H.</w:t>
      </w:r>
      <w:r>
        <w:t xml:space="preserve"> A.</w:t>
      </w:r>
      <w:r w:rsidRPr="00245426">
        <w:t xml:space="preserve"> </w:t>
      </w:r>
      <w:r>
        <w:t>(</w:t>
      </w:r>
      <w:r w:rsidRPr="00245426">
        <w:t>1992</w:t>
      </w:r>
      <w:r>
        <w:t>)</w:t>
      </w:r>
      <w:r w:rsidRPr="00245426">
        <w:t xml:space="preserve">. </w:t>
      </w:r>
      <w:r w:rsidRPr="00245426">
        <w:rPr>
          <w:i/>
        </w:rPr>
        <w:t xml:space="preserve">Generaties en hun kansen. </w:t>
      </w:r>
      <w:r w:rsidRPr="00245426">
        <w:t>Amsterdam: Meulenhoff.</w:t>
      </w:r>
    </w:p>
    <w:p w:rsidR="00F16C82" w:rsidRPr="00BA5A9B" w:rsidRDefault="00F16C82" w:rsidP="008010A2">
      <w:pPr>
        <w:pStyle w:val="ListParagraph"/>
        <w:tabs>
          <w:tab w:val="left" w:pos="1418"/>
        </w:tabs>
        <w:spacing w:line="360" w:lineRule="auto"/>
        <w:ind w:left="1418" w:hanging="698"/>
        <w:rPr>
          <w:lang w:val="en-US"/>
        </w:rPr>
      </w:pPr>
      <w:r w:rsidRPr="00BA5A9B">
        <w:rPr>
          <w:lang w:val="de-DE"/>
        </w:rPr>
        <w:t xml:space="preserve">Bennett, S., Maton, K., &amp; Kervin, L. (2008). </w:t>
      </w:r>
      <w:r w:rsidRPr="00BA5A9B">
        <w:rPr>
          <w:lang w:val="en-US"/>
        </w:rPr>
        <w:t xml:space="preserve">The ‘digital natives’ debate: A critical review of the evidence. </w:t>
      </w:r>
      <w:r w:rsidRPr="00BA5A9B">
        <w:rPr>
          <w:i/>
          <w:lang w:val="en-US"/>
        </w:rPr>
        <w:t>British Journal of Educational Technology</w:t>
      </w:r>
      <w:r w:rsidRPr="00BA5A9B">
        <w:rPr>
          <w:lang w:val="en-US"/>
        </w:rPr>
        <w:t xml:space="preserve"> </w:t>
      </w:r>
      <w:r w:rsidRPr="00BA5A9B">
        <w:rPr>
          <w:i/>
          <w:lang w:val="en-US"/>
        </w:rPr>
        <w:t>39.5</w:t>
      </w:r>
      <w:r w:rsidRPr="00BA5A9B">
        <w:rPr>
          <w:lang w:val="en-US"/>
        </w:rPr>
        <w:t>, 775-786.</w:t>
      </w:r>
    </w:p>
    <w:p w:rsidR="00F16C82" w:rsidRPr="00BA5A9B" w:rsidRDefault="00F16C82" w:rsidP="008010A2">
      <w:pPr>
        <w:pStyle w:val="ListParagraph"/>
        <w:tabs>
          <w:tab w:val="left" w:pos="1418"/>
        </w:tabs>
        <w:spacing w:line="360" w:lineRule="auto"/>
        <w:ind w:left="1418" w:hanging="698"/>
        <w:rPr>
          <w:lang w:val="en-US"/>
        </w:rPr>
      </w:pPr>
      <w:r w:rsidRPr="00BA5A9B">
        <w:rPr>
          <w:lang w:val="en-US"/>
        </w:rPr>
        <w:t xml:space="preserve">Boeije, H. R. (2002). A Purposeful Approach to the Constant Comparative Method in the Analasys of Qualitative Interviews. </w:t>
      </w:r>
      <w:r w:rsidRPr="00BA5A9B">
        <w:rPr>
          <w:i/>
          <w:lang w:val="en-US"/>
        </w:rPr>
        <w:t>Quality &amp; Quantity 36</w:t>
      </w:r>
      <w:r w:rsidRPr="00BA5A9B">
        <w:rPr>
          <w:lang w:val="en-US"/>
        </w:rPr>
        <w:t>, 391-409.</w:t>
      </w:r>
    </w:p>
    <w:p w:rsidR="00F16C82" w:rsidRPr="00BA5A9B" w:rsidRDefault="00F16C82" w:rsidP="008010A2">
      <w:pPr>
        <w:pStyle w:val="ListParagraph"/>
        <w:tabs>
          <w:tab w:val="left" w:pos="1418"/>
        </w:tabs>
        <w:spacing w:line="360" w:lineRule="auto"/>
        <w:ind w:left="1418" w:hanging="698"/>
        <w:rPr>
          <w:lang w:val="en-US"/>
        </w:rPr>
      </w:pPr>
      <w:r>
        <w:rPr>
          <w:lang w:val="en-US"/>
        </w:rPr>
        <w:t>boyd, d</w:t>
      </w:r>
      <w:r w:rsidRPr="00245426">
        <w:rPr>
          <w:lang w:val="en-US"/>
        </w:rPr>
        <w:t xml:space="preserve">. </w:t>
      </w:r>
      <w:r>
        <w:rPr>
          <w:lang w:val="en-US"/>
        </w:rPr>
        <w:t>(</w:t>
      </w:r>
      <w:r w:rsidRPr="00245426">
        <w:rPr>
          <w:lang w:val="en-US"/>
        </w:rPr>
        <w:t>2007</w:t>
      </w:r>
      <w:r>
        <w:rPr>
          <w:lang w:val="en-US"/>
        </w:rPr>
        <w:t>)</w:t>
      </w:r>
      <w:r w:rsidRPr="00245426">
        <w:rPr>
          <w:lang w:val="en-US"/>
        </w:rPr>
        <w:t>. Why Youth (Heart) Social Network Sites: The Role of Networked Pub</w:t>
      </w:r>
      <w:r>
        <w:rPr>
          <w:lang w:val="en-US"/>
        </w:rPr>
        <w:t>lics in Teenage Social Life. In D. Buckingham (red.),</w:t>
      </w:r>
      <w:r w:rsidRPr="00245426">
        <w:rPr>
          <w:lang w:val="en-US"/>
        </w:rPr>
        <w:t xml:space="preserve"> </w:t>
      </w:r>
      <w:r w:rsidRPr="00245426">
        <w:rPr>
          <w:i/>
          <w:iCs/>
          <w:lang w:val="en-US"/>
        </w:rPr>
        <w:t xml:space="preserve">MacArthur Foundation Series on Digital Learning – Youth, Identity, and Digital Media Volume. </w:t>
      </w:r>
      <w:r>
        <w:rPr>
          <w:lang w:val="en-US"/>
        </w:rPr>
        <w:t xml:space="preserve">Cambridge: The </w:t>
      </w:r>
      <w:r w:rsidRPr="00245426">
        <w:rPr>
          <w:lang w:val="en-US"/>
        </w:rPr>
        <w:t>MIT Press</w:t>
      </w:r>
      <w:r>
        <w:rPr>
          <w:lang w:val="en-US"/>
        </w:rPr>
        <w:t>.</w:t>
      </w:r>
    </w:p>
    <w:p w:rsidR="00F16C82" w:rsidRPr="0018167E" w:rsidRDefault="00F16C82" w:rsidP="008010A2">
      <w:pPr>
        <w:tabs>
          <w:tab w:val="left" w:pos="1418"/>
        </w:tabs>
        <w:spacing w:line="360" w:lineRule="auto"/>
        <w:ind w:left="1418" w:hanging="698"/>
      </w:pPr>
      <w:r w:rsidRPr="0018167E">
        <w:rPr>
          <w:rFonts w:cs="Times New Roman"/>
          <w:szCs w:val="19"/>
          <w:lang w:val="en-US"/>
        </w:rPr>
        <w:t xml:space="preserve">boyd, d., &amp; Heer, J. M. (2006). Profiles as Conversation: Networked Identity Performance on Friendster. </w:t>
      </w:r>
      <w:r w:rsidRPr="0018167E">
        <w:rPr>
          <w:rFonts w:cs="Times New Roman"/>
          <w:i/>
          <w:iCs/>
          <w:szCs w:val="19"/>
          <w:lang w:val="en-US"/>
        </w:rPr>
        <w:t>Proceedings of the Hawai'i International Conference on System Sciences (HICSS-39)</w:t>
      </w:r>
      <w:r w:rsidRPr="0018167E">
        <w:rPr>
          <w:rFonts w:cs="Times New Roman"/>
          <w:szCs w:val="19"/>
          <w:lang w:val="en-US"/>
        </w:rPr>
        <w:t xml:space="preserve">. </w:t>
      </w:r>
      <w:r w:rsidRPr="0018167E">
        <w:rPr>
          <w:rFonts w:cs="Times New Roman"/>
          <w:szCs w:val="19"/>
        </w:rPr>
        <w:t>Los Alamitos: IEEE Press.</w:t>
      </w:r>
    </w:p>
    <w:p w:rsidR="00F16C82" w:rsidRDefault="00F16C82" w:rsidP="008010A2">
      <w:pPr>
        <w:tabs>
          <w:tab w:val="left" w:pos="1418"/>
        </w:tabs>
        <w:spacing w:line="360" w:lineRule="auto"/>
        <w:ind w:left="1418" w:hanging="698"/>
      </w:pPr>
      <w:r w:rsidRPr="00BA5A9B">
        <w:rPr>
          <w:rFonts w:cs="Times New Roman"/>
          <w:color w:val="000000"/>
          <w:szCs w:val="19"/>
        </w:rPr>
        <w:t>Centraal Bureau voor de Statistiek. (2011). Nederlandse jongeren zeer actief op sociale netwerken. http://www.cbs.nl/nl-NL/menu/themas/vrije-tijd-cultuur/publicaties /artikelen/archief/2011/2011-3296-wm.htm. Geraadpleegd op 10 maart 2011.</w:t>
      </w:r>
    </w:p>
    <w:p w:rsidR="00F16C82" w:rsidRPr="00BA5A9B" w:rsidRDefault="00F16C82" w:rsidP="008010A2">
      <w:pPr>
        <w:tabs>
          <w:tab w:val="left" w:pos="1418"/>
        </w:tabs>
        <w:spacing w:line="360" w:lineRule="auto"/>
        <w:ind w:left="1418" w:hanging="698"/>
        <w:rPr>
          <w:lang w:val="en-US"/>
        </w:rPr>
      </w:pPr>
      <w:r>
        <w:rPr>
          <w:rFonts w:cs="Times New Roman"/>
          <w:color w:val="000000"/>
          <w:szCs w:val="19"/>
          <w:lang w:val="en-US"/>
        </w:rPr>
        <w:t xml:space="preserve">Daugherty, T., Eastin, M. S., &amp; Bright, L. (2008). Exploring Consumer Motivations for Creating User-Generated Content. </w:t>
      </w:r>
      <w:r>
        <w:rPr>
          <w:rFonts w:cs="Times New Roman"/>
          <w:i/>
          <w:color w:val="000000"/>
          <w:szCs w:val="19"/>
          <w:lang w:val="en-US"/>
        </w:rPr>
        <w:t xml:space="preserve">Journal of Interactive </w:t>
      </w:r>
      <w:r w:rsidRPr="00852EEE">
        <w:rPr>
          <w:rFonts w:cs="Times New Roman"/>
          <w:i/>
          <w:color w:val="000000"/>
          <w:szCs w:val="19"/>
          <w:lang w:val="en-US"/>
        </w:rPr>
        <w:t>Advertising 8-2</w:t>
      </w:r>
      <w:r>
        <w:rPr>
          <w:rFonts w:cs="Times New Roman"/>
          <w:color w:val="000000"/>
          <w:szCs w:val="19"/>
          <w:lang w:val="en-US"/>
        </w:rPr>
        <w:t>, 16-25.</w:t>
      </w:r>
    </w:p>
    <w:p w:rsidR="00F16C82" w:rsidRPr="00661786" w:rsidRDefault="00F16C82" w:rsidP="008010A2">
      <w:pPr>
        <w:tabs>
          <w:tab w:val="left" w:pos="1418"/>
        </w:tabs>
        <w:spacing w:line="360" w:lineRule="auto"/>
        <w:ind w:left="1418" w:hanging="698"/>
        <w:rPr>
          <w:rFonts w:cs="Times New Roman"/>
          <w:color w:val="000000"/>
          <w:szCs w:val="19"/>
          <w:lang w:val="en-US"/>
        </w:rPr>
      </w:pPr>
      <w:r>
        <w:rPr>
          <w:rFonts w:cs="Times New Roman"/>
          <w:color w:val="000000"/>
          <w:szCs w:val="19"/>
          <w:lang w:val="en-US"/>
        </w:rPr>
        <w:t xml:space="preserve">Denzin, N. </w:t>
      </w:r>
      <w:r w:rsidRPr="00661786">
        <w:rPr>
          <w:rFonts w:cs="Times New Roman"/>
          <w:color w:val="000000"/>
          <w:szCs w:val="19"/>
          <w:lang w:val="en-US"/>
        </w:rPr>
        <w:t xml:space="preserve">K., &amp; Lincoln, Y. S. (2005). Introduction: The discipline and practice of qualitative research. In N. K. Denzin, &amp; Y. S. Lincoln (red.), </w:t>
      </w:r>
      <w:r w:rsidRPr="00661786">
        <w:rPr>
          <w:rFonts w:cs="Times New Roman"/>
          <w:i/>
          <w:color w:val="000000"/>
          <w:szCs w:val="19"/>
          <w:lang w:val="en-US"/>
        </w:rPr>
        <w:t xml:space="preserve">The Handbook of Qualitative Research </w:t>
      </w:r>
      <w:r w:rsidRPr="00661786">
        <w:rPr>
          <w:rFonts w:cs="Times New Roman"/>
          <w:color w:val="000000"/>
          <w:szCs w:val="19"/>
          <w:lang w:val="en-US"/>
        </w:rPr>
        <w:t>(pp. 1-32)</w:t>
      </w:r>
      <w:r w:rsidRPr="00661786">
        <w:rPr>
          <w:rFonts w:cs="Times New Roman"/>
          <w:i/>
          <w:color w:val="000000"/>
          <w:szCs w:val="19"/>
          <w:lang w:val="en-US"/>
        </w:rPr>
        <w:t>.</w:t>
      </w:r>
      <w:r w:rsidRPr="00661786">
        <w:rPr>
          <w:rFonts w:cs="Times New Roman"/>
          <w:color w:val="000000"/>
          <w:szCs w:val="19"/>
          <w:lang w:val="en-US"/>
        </w:rPr>
        <w:t xml:space="preserve"> Thousand Oaks, Sage.</w:t>
      </w:r>
    </w:p>
    <w:p w:rsidR="00F16C82" w:rsidRPr="0018167E" w:rsidRDefault="00F16C82" w:rsidP="008010A2">
      <w:pPr>
        <w:tabs>
          <w:tab w:val="left" w:pos="1418"/>
        </w:tabs>
        <w:spacing w:line="360" w:lineRule="auto"/>
        <w:ind w:left="1418" w:hanging="698"/>
        <w:rPr>
          <w:rFonts w:cs="Times New Roman"/>
        </w:rPr>
      </w:pPr>
      <w:r w:rsidRPr="00661786">
        <w:rPr>
          <w:lang w:val="en-US"/>
        </w:rPr>
        <w:t>Goffman, E. (2004). The Presentation of Self in Everyday Life</w:t>
      </w:r>
      <w:r w:rsidRPr="00661786">
        <w:rPr>
          <w:i/>
          <w:lang w:val="en-US"/>
        </w:rPr>
        <w:t xml:space="preserve">. </w:t>
      </w:r>
      <w:r w:rsidRPr="00661786">
        <w:rPr>
          <w:lang w:val="en-US"/>
        </w:rPr>
        <w:t>In J. Farganis</w:t>
      </w:r>
      <w:r w:rsidRPr="0018167E">
        <w:rPr>
          <w:lang w:val="en-US"/>
        </w:rPr>
        <w:t xml:space="preserve"> (red.), </w:t>
      </w:r>
      <w:r w:rsidRPr="0018167E">
        <w:rPr>
          <w:i/>
          <w:lang w:val="en-US"/>
        </w:rPr>
        <w:t>Readings in Social Theory: the Classic Tradition to Post-Modernism</w:t>
      </w:r>
      <w:r w:rsidRPr="0018167E">
        <w:rPr>
          <w:lang w:val="en-US"/>
        </w:rPr>
        <w:t xml:space="preserve"> (pp. 359-368). </w:t>
      </w:r>
      <w:r w:rsidRPr="0018167E">
        <w:t>New York: McGraw-Hill.</w:t>
      </w:r>
    </w:p>
    <w:p w:rsidR="00F16C82" w:rsidRPr="00BA5A9B" w:rsidRDefault="00F16C82" w:rsidP="008010A2">
      <w:pPr>
        <w:pStyle w:val="ListParagraph"/>
        <w:tabs>
          <w:tab w:val="left" w:pos="1418"/>
        </w:tabs>
        <w:spacing w:line="360" w:lineRule="auto"/>
        <w:ind w:left="1418" w:hanging="698"/>
        <w:rPr>
          <w:rFonts w:cs="Times New Roman"/>
          <w:lang w:val="en-US"/>
        </w:rPr>
      </w:pPr>
      <w:r w:rsidRPr="00245426">
        <w:rPr>
          <w:rFonts w:cs="Times New Roman"/>
        </w:rPr>
        <w:t xml:space="preserve">Haan, J. de, Hof, C., van ‘t &amp; Est, R., van. </w:t>
      </w:r>
      <w:r>
        <w:rPr>
          <w:rFonts w:cs="Times New Roman"/>
        </w:rPr>
        <w:t>(</w:t>
      </w:r>
      <w:r w:rsidRPr="00245426">
        <w:rPr>
          <w:rFonts w:cs="Times New Roman"/>
        </w:rPr>
        <w:t>2006</w:t>
      </w:r>
      <w:r>
        <w:rPr>
          <w:rFonts w:cs="Times New Roman"/>
        </w:rPr>
        <w:t>). De Digitale Generatie. In J. Haan &amp; C. van ‘t Hof (red.),</w:t>
      </w:r>
      <w:r w:rsidRPr="00245426">
        <w:rPr>
          <w:rFonts w:cs="Times New Roman"/>
        </w:rPr>
        <w:t xml:space="preserve"> </w:t>
      </w:r>
      <w:r w:rsidRPr="00245426">
        <w:rPr>
          <w:rFonts w:cs="Times New Roman"/>
          <w:i/>
        </w:rPr>
        <w:t>Jaarboek ICT en Samenleving 2006: De Digitale Generatie</w:t>
      </w:r>
      <w:r>
        <w:rPr>
          <w:rFonts w:cs="Times New Roman"/>
        </w:rPr>
        <w:t xml:space="preserve"> (pp. 9-24)</w:t>
      </w:r>
      <w:r w:rsidRPr="00245426">
        <w:rPr>
          <w:rFonts w:cs="Times New Roman"/>
          <w:i/>
        </w:rPr>
        <w:t xml:space="preserve">. </w:t>
      </w:r>
      <w:r w:rsidRPr="00BA5A9B">
        <w:rPr>
          <w:rFonts w:cs="Times New Roman"/>
          <w:lang w:val="en-US"/>
        </w:rPr>
        <w:t>Amsterdam: Boom.</w:t>
      </w:r>
    </w:p>
    <w:p w:rsidR="00F16C82" w:rsidRPr="00BA5A9B" w:rsidRDefault="00F16C82" w:rsidP="008010A2">
      <w:pPr>
        <w:pStyle w:val="ListParagraph"/>
        <w:tabs>
          <w:tab w:val="left" w:pos="1418"/>
        </w:tabs>
        <w:spacing w:line="360" w:lineRule="auto"/>
        <w:ind w:left="1418" w:hanging="698"/>
        <w:rPr>
          <w:rFonts w:cs="Times New Roman"/>
          <w:lang w:val="en-US"/>
        </w:rPr>
      </w:pPr>
      <w:r w:rsidRPr="00BA5A9B">
        <w:rPr>
          <w:rFonts w:cs="Times New Roman"/>
          <w:lang w:val="en-US"/>
        </w:rPr>
        <w:t xml:space="preserve">Hansen, A., Cottle, S., Negrine, R., &amp; Newbold, C. (1998). </w:t>
      </w:r>
      <w:r w:rsidRPr="00BA5A9B">
        <w:rPr>
          <w:rFonts w:cs="Times New Roman"/>
          <w:i/>
          <w:lang w:val="en-US"/>
        </w:rPr>
        <w:t xml:space="preserve">Mass Communication Research Methods. </w:t>
      </w:r>
      <w:r w:rsidRPr="00BA5A9B">
        <w:rPr>
          <w:rFonts w:cs="Times New Roman"/>
          <w:lang w:val="en-US"/>
        </w:rPr>
        <w:t xml:space="preserve">Hampshire: Palgrave. </w:t>
      </w:r>
    </w:p>
    <w:p w:rsidR="00F16C82" w:rsidRPr="00BA5A9B" w:rsidRDefault="00F16C82" w:rsidP="008010A2">
      <w:pPr>
        <w:pStyle w:val="ListParagraph"/>
        <w:tabs>
          <w:tab w:val="left" w:pos="1418"/>
        </w:tabs>
        <w:spacing w:line="360" w:lineRule="auto"/>
        <w:ind w:left="1418" w:hanging="698"/>
        <w:rPr>
          <w:rFonts w:cs="Times New Roman"/>
          <w:lang w:val="en-US"/>
        </w:rPr>
      </w:pPr>
      <w:r w:rsidRPr="00BA5A9B">
        <w:rPr>
          <w:rFonts w:cs="Times New Roman"/>
          <w:lang w:val="en-US"/>
        </w:rPr>
        <w:t xml:space="preserve">Hennessey, B. A., &amp; Amabile, T. M. (2010). Creativity. </w:t>
      </w:r>
      <w:r w:rsidRPr="00BA5A9B">
        <w:rPr>
          <w:rFonts w:cs="Times New Roman"/>
          <w:i/>
          <w:lang w:val="en-US"/>
        </w:rPr>
        <w:t>Annual Review of Psychology 61-1</w:t>
      </w:r>
      <w:r w:rsidRPr="00BA5A9B">
        <w:rPr>
          <w:rFonts w:cs="Times New Roman"/>
          <w:lang w:val="en-US"/>
        </w:rPr>
        <w:t xml:space="preserve">, 569-598. </w:t>
      </w:r>
    </w:p>
    <w:p w:rsidR="00F16C82" w:rsidRPr="00BA5A9B" w:rsidRDefault="00F16C82" w:rsidP="008010A2">
      <w:pPr>
        <w:pStyle w:val="ListParagraph"/>
        <w:tabs>
          <w:tab w:val="left" w:pos="1418"/>
        </w:tabs>
        <w:spacing w:line="360" w:lineRule="auto"/>
        <w:ind w:left="1418" w:hanging="698"/>
        <w:rPr>
          <w:rFonts w:cs="Times New Roman"/>
          <w:b/>
          <w:bCs/>
          <w:lang w:val="en-US"/>
        </w:rPr>
      </w:pPr>
      <w:r w:rsidRPr="00245426">
        <w:rPr>
          <w:rFonts w:cs="Times New Roman"/>
        </w:rPr>
        <w:t>Hermes, J.</w:t>
      </w:r>
      <w:r>
        <w:rPr>
          <w:rFonts w:cs="Times New Roman"/>
        </w:rPr>
        <w:t>,</w:t>
      </w:r>
      <w:r w:rsidRPr="00245426">
        <w:rPr>
          <w:rFonts w:cs="Times New Roman"/>
        </w:rPr>
        <w:t xml:space="preserve"> &amp; Janssen, S. </w:t>
      </w:r>
      <w:r>
        <w:rPr>
          <w:rFonts w:cs="Times New Roman"/>
        </w:rPr>
        <w:t>(</w:t>
      </w:r>
      <w:r w:rsidRPr="00245426">
        <w:rPr>
          <w:rFonts w:cs="Times New Roman"/>
        </w:rPr>
        <w:t>2006</w:t>
      </w:r>
      <w:r>
        <w:rPr>
          <w:rFonts w:cs="Times New Roman"/>
        </w:rPr>
        <w:t>)</w:t>
      </w:r>
      <w:r w:rsidRPr="00245426">
        <w:rPr>
          <w:rFonts w:cs="Times New Roman"/>
        </w:rPr>
        <w:t xml:space="preserve">. De Nieuwe Contentmakers. </w:t>
      </w:r>
      <w:r>
        <w:rPr>
          <w:rFonts w:cs="Times New Roman"/>
        </w:rPr>
        <w:t>In J. Haan &amp; C. van ‘t Hof (red.),</w:t>
      </w:r>
      <w:r w:rsidRPr="00245426">
        <w:rPr>
          <w:rFonts w:cs="Times New Roman"/>
        </w:rPr>
        <w:t xml:space="preserve"> </w:t>
      </w:r>
      <w:r w:rsidRPr="00245426">
        <w:rPr>
          <w:rFonts w:cs="Times New Roman"/>
          <w:i/>
        </w:rPr>
        <w:t>Jaarboek ICT en Samenleving 2006: De Digitale Generatie</w:t>
      </w:r>
      <w:r>
        <w:rPr>
          <w:rFonts w:cs="Times New Roman"/>
        </w:rPr>
        <w:t xml:space="preserve"> (pp. 159-175)</w:t>
      </w:r>
      <w:r w:rsidRPr="00245426">
        <w:rPr>
          <w:rFonts w:cs="Times New Roman"/>
          <w:i/>
        </w:rPr>
        <w:t xml:space="preserve">. </w:t>
      </w:r>
      <w:r w:rsidRPr="00BA5A9B">
        <w:rPr>
          <w:rFonts w:cs="Times New Roman"/>
          <w:lang w:val="en-US"/>
        </w:rPr>
        <w:t>Amsterdam: Boom.</w:t>
      </w:r>
    </w:p>
    <w:p w:rsidR="00F16C82" w:rsidRPr="00B8384D" w:rsidRDefault="00F16C82" w:rsidP="008010A2">
      <w:pPr>
        <w:spacing w:after="120" w:line="360" w:lineRule="auto"/>
        <w:ind w:left="1440" w:hanging="720"/>
        <w:rPr>
          <w:lang w:val="en-US"/>
        </w:rPr>
      </w:pPr>
      <w:r w:rsidRPr="00B8384D">
        <w:rPr>
          <w:lang w:val="en-US"/>
        </w:rPr>
        <w:t>Huffaker, D. A</w:t>
      </w:r>
      <w:r w:rsidRPr="008010A2">
        <w:rPr>
          <w:lang w:val="en-US"/>
        </w:rPr>
        <w:t xml:space="preserve">., &amp; Calvert, S. L. (2005). Gender, Identity and Language Use in Teenage Blogs. </w:t>
      </w:r>
      <w:r w:rsidRPr="008010A2">
        <w:rPr>
          <w:i/>
          <w:lang w:val="en-US"/>
        </w:rPr>
        <w:t>Journal of Computer Mediated Communication 10-2</w:t>
      </w:r>
      <w:r w:rsidRPr="008010A2">
        <w:rPr>
          <w:lang w:val="en-US"/>
        </w:rPr>
        <w:t>. doi:</w:t>
      </w:r>
      <w:r w:rsidRPr="008010A2">
        <w:rPr>
          <w:color w:val="000000"/>
        </w:rPr>
        <w:t>10.1111/j.1083-6101.2005.tb00238.x</w:t>
      </w:r>
    </w:p>
    <w:p w:rsidR="00F16C82" w:rsidRPr="00BA5A9B" w:rsidRDefault="00F16C82" w:rsidP="008010A2">
      <w:pPr>
        <w:pStyle w:val="ListParagraph"/>
        <w:tabs>
          <w:tab w:val="left" w:pos="1418"/>
        </w:tabs>
        <w:spacing w:line="360" w:lineRule="auto"/>
        <w:ind w:left="1418" w:hanging="698"/>
        <w:rPr>
          <w:rFonts w:cs="Times New Roman"/>
          <w:b/>
          <w:bCs/>
          <w:lang w:val="en-US"/>
        </w:rPr>
      </w:pPr>
      <w:r w:rsidRPr="00BA5A9B">
        <w:rPr>
          <w:color w:val="262626"/>
        </w:rPr>
        <w:t>Institut de l’Audiovisuel et des Télécommunications en Europe, Nederlandse Organisatie voor toegepast-natuurwetenschappelijk onderzoek, &amp; Instituut voor informatierecht</w:t>
      </w:r>
      <w:r w:rsidRPr="00245426">
        <w:rPr>
          <w:rFonts w:cs="Times New Roman"/>
        </w:rPr>
        <w:t xml:space="preserve">. </w:t>
      </w:r>
      <w:r w:rsidRPr="00BA5A9B">
        <w:rPr>
          <w:rFonts w:cs="Times New Roman"/>
          <w:lang w:val="en-US"/>
        </w:rPr>
        <w:t xml:space="preserve">(2008). </w:t>
      </w:r>
      <w:r w:rsidRPr="00BA5A9B">
        <w:rPr>
          <w:rFonts w:cs="Times New Roman"/>
          <w:i/>
          <w:iCs/>
          <w:lang w:val="en-US"/>
        </w:rPr>
        <w:t>User-Created-Content:</w:t>
      </w:r>
      <w:r w:rsidRPr="00BA5A9B">
        <w:rPr>
          <w:rFonts w:cs="Times New Roman"/>
          <w:lang w:val="en-US"/>
        </w:rPr>
        <w:t xml:space="preserve"> </w:t>
      </w:r>
      <w:r w:rsidRPr="00BA5A9B">
        <w:rPr>
          <w:rFonts w:cs="Times New Roman"/>
          <w:i/>
          <w:iCs/>
          <w:lang w:val="en-US"/>
        </w:rPr>
        <w:t>Supporting a participative information Society</w:t>
      </w:r>
      <w:r w:rsidRPr="00BA5A9B">
        <w:rPr>
          <w:rFonts w:cs="Times New Roman"/>
          <w:lang w:val="en-US"/>
        </w:rPr>
        <w:t>. Montpellier: IDATE, TNO &amp; IViR.</w:t>
      </w:r>
    </w:p>
    <w:p w:rsidR="00F16C82" w:rsidRPr="00BA5A9B" w:rsidRDefault="00F16C82" w:rsidP="008010A2">
      <w:pPr>
        <w:pStyle w:val="ListParagraph"/>
        <w:tabs>
          <w:tab w:val="left" w:pos="1418"/>
        </w:tabs>
        <w:spacing w:line="360" w:lineRule="auto"/>
        <w:ind w:left="1418" w:hanging="698"/>
        <w:rPr>
          <w:b/>
          <w:lang w:val="en-US"/>
        </w:rPr>
      </w:pPr>
      <w:r w:rsidRPr="00245426">
        <w:rPr>
          <w:color w:val="262626"/>
          <w:lang w:val="en-US"/>
        </w:rPr>
        <w:t>Ito, M</w:t>
      </w:r>
      <w:r w:rsidRPr="00BA5A9B">
        <w:rPr>
          <w:lang w:val="en-US"/>
        </w:rPr>
        <w:t xml:space="preserve">., Baumer, S., Bittanti, M., boyd, d., Cody, R., Herr-Stephenson, B., Hors, H., Lange, P., Mahendran, D., Martínez, K., Pascoe, C. Perkel, D. Robinson, L. Sims, C., &amp; Tripp, L. (2010). </w:t>
      </w:r>
      <w:r w:rsidRPr="00BA5A9B">
        <w:rPr>
          <w:i/>
          <w:lang w:val="en-US"/>
        </w:rPr>
        <w:t>Hanging Out, Messing Around and Geeking Out: Kids Living and Learing with New Media</w:t>
      </w:r>
      <w:r w:rsidRPr="00BA5A9B">
        <w:rPr>
          <w:lang w:val="en-US"/>
        </w:rPr>
        <w:t xml:space="preserve">. Cambridge: The MIT Press. </w:t>
      </w:r>
    </w:p>
    <w:p w:rsidR="00F16C82" w:rsidRPr="008010A2" w:rsidRDefault="00F16C82" w:rsidP="008010A2">
      <w:pPr>
        <w:pStyle w:val="ListParagraph"/>
        <w:tabs>
          <w:tab w:val="left" w:pos="1418"/>
        </w:tabs>
        <w:spacing w:line="360" w:lineRule="auto"/>
        <w:ind w:left="1418" w:hanging="698"/>
        <w:rPr>
          <w:rFonts w:cs="Times New Roman"/>
          <w:b/>
          <w:bCs/>
          <w:lang w:val="en-US"/>
        </w:rPr>
      </w:pPr>
      <w:r w:rsidRPr="008010A2">
        <w:rPr>
          <w:rFonts w:cs="Times New Roman"/>
          <w:bCs/>
          <w:lang w:val="en-US"/>
        </w:rPr>
        <w:t xml:space="preserve">Jansz, J., &amp; Theodorsen, J. (2009). </w:t>
      </w:r>
      <w:r w:rsidRPr="008010A2">
        <w:rPr>
          <w:rFonts w:cs="Times New Roman"/>
          <w:bCs/>
          <w:i/>
          <w:lang w:val="en-US"/>
        </w:rPr>
        <w:t>Modifying Video Games on Web2.0: An Exploration of Motives for Publishing Creative Game Content</w:t>
      </w:r>
      <w:r w:rsidRPr="008010A2">
        <w:rPr>
          <w:rFonts w:cs="Times New Roman"/>
          <w:bCs/>
          <w:lang w:val="en-US"/>
        </w:rPr>
        <w:t xml:space="preserve">. </w:t>
      </w:r>
      <w:r w:rsidRPr="008010A2">
        <w:rPr>
          <w:lang w:val="en-US"/>
        </w:rPr>
        <w:t xml:space="preserve">Paper ingediend voor the Game Studies SIG of the International Communication Association. ICA Conference op </w:t>
      </w:r>
      <w:r w:rsidRPr="008010A2">
        <w:rPr>
          <w:szCs w:val="20"/>
          <w:lang w:val="en-US"/>
        </w:rPr>
        <w:t>21-22 Mei 2009, Chicago IL, USA.</w:t>
      </w:r>
    </w:p>
    <w:p w:rsidR="00F16C82" w:rsidRPr="00BA5A9B" w:rsidRDefault="00F16C82" w:rsidP="008010A2">
      <w:pPr>
        <w:pStyle w:val="ListParagraph"/>
        <w:tabs>
          <w:tab w:val="left" w:pos="1418"/>
        </w:tabs>
        <w:spacing w:line="360" w:lineRule="auto"/>
        <w:ind w:left="1418" w:hanging="698"/>
        <w:rPr>
          <w:b/>
          <w:lang w:val="en-US"/>
        </w:rPr>
      </w:pPr>
      <w:r w:rsidRPr="00245426">
        <w:rPr>
          <w:color w:val="262626"/>
          <w:lang w:val="en-US"/>
        </w:rPr>
        <w:t>Jenkins, H</w:t>
      </w:r>
      <w:r w:rsidRPr="00BA5A9B">
        <w:rPr>
          <w:lang w:val="en-US"/>
        </w:rPr>
        <w:t xml:space="preserve">. (2006). </w:t>
      </w:r>
      <w:r w:rsidRPr="00BA5A9B">
        <w:rPr>
          <w:i/>
          <w:lang w:val="en-US"/>
        </w:rPr>
        <w:t>Convergence Culture: Where Old and New Media Collide</w:t>
      </w:r>
      <w:r w:rsidRPr="00BA5A9B">
        <w:rPr>
          <w:lang w:val="en-US"/>
        </w:rPr>
        <w:t xml:space="preserve">. New York: New York University Press. </w:t>
      </w:r>
    </w:p>
    <w:p w:rsidR="00F16C82" w:rsidRPr="00BA5A9B" w:rsidRDefault="00F16C82" w:rsidP="008010A2">
      <w:pPr>
        <w:pStyle w:val="ListParagraph"/>
        <w:tabs>
          <w:tab w:val="left" w:pos="1418"/>
        </w:tabs>
        <w:spacing w:line="360" w:lineRule="auto"/>
        <w:ind w:left="1418" w:hanging="698"/>
        <w:rPr>
          <w:rFonts w:cs="Times New Roman"/>
          <w:b/>
          <w:bCs/>
          <w:lang w:val="en-US"/>
        </w:rPr>
      </w:pPr>
      <w:r w:rsidRPr="00BA5A9B">
        <w:rPr>
          <w:rFonts w:cs="Times New Roman"/>
          <w:bCs/>
          <w:lang w:val="en-US"/>
        </w:rPr>
        <w:t>Katz, E., Blumler, J.</w:t>
      </w:r>
      <w:r>
        <w:rPr>
          <w:rFonts w:cs="Times New Roman"/>
          <w:bCs/>
          <w:lang w:val="en-US"/>
        </w:rPr>
        <w:t xml:space="preserve"> G.</w:t>
      </w:r>
      <w:r w:rsidRPr="00BA5A9B">
        <w:rPr>
          <w:rFonts w:cs="Times New Roman"/>
          <w:bCs/>
          <w:lang w:val="en-US"/>
        </w:rPr>
        <w:t xml:space="preserve"> &amp; Gurevitch, M. (1973). Uses </w:t>
      </w:r>
      <w:r>
        <w:rPr>
          <w:rFonts w:cs="Times New Roman"/>
          <w:bCs/>
          <w:lang w:val="en-US"/>
        </w:rPr>
        <w:t>and Gratifications Research.</w:t>
      </w:r>
      <w:r w:rsidRPr="00BA5A9B">
        <w:rPr>
          <w:rFonts w:cs="Times New Roman"/>
          <w:bCs/>
          <w:lang w:val="en-US"/>
        </w:rPr>
        <w:t xml:space="preserve"> </w:t>
      </w:r>
      <w:r w:rsidRPr="00BA5A9B">
        <w:rPr>
          <w:rFonts w:cs="Times New Roman"/>
          <w:bCs/>
          <w:i/>
          <w:lang w:val="en-US"/>
        </w:rPr>
        <w:t xml:space="preserve">Public Opinion Quartery </w:t>
      </w:r>
      <w:r w:rsidRPr="00D900E1">
        <w:rPr>
          <w:rFonts w:cs="Times New Roman"/>
          <w:bCs/>
          <w:i/>
          <w:iCs/>
          <w:lang w:val="en-US"/>
        </w:rPr>
        <w:t>37-4</w:t>
      </w:r>
      <w:r>
        <w:rPr>
          <w:rFonts w:cs="Times New Roman"/>
          <w:bCs/>
          <w:lang w:val="en-US"/>
        </w:rPr>
        <w:t>,</w:t>
      </w:r>
      <w:r w:rsidRPr="00BA5A9B">
        <w:rPr>
          <w:rFonts w:cs="Times New Roman"/>
          <w:bCs/>
          <w:lang w:val="en-US"/>
        </w:rPr>
        <w:t xml:space="preserve"> 509-523.</w:t>
      </w:r>
    </w:p>
    <w:p w:rsidR="00F16C82" w:rsidRPr="00BA5A9B" w:rsidRDefault="00F16C82" w:rsidP="008010A2">
      <w:pPr>
        <w:pStyle w:val="ListParagraph"/>
        <w:tabs>
          <w:tab w:val="left" w:pos="1418"/>
        </w:tabs>
        <w:spacing w:line="360" w:lineRule="auto"/>
        <w:ind w:left="1418" w:hanging="698"/>
        <w:rPr>
          <w:rFonts w:cs="Times New Roman"/>
          <w:b/>
          <w:bCs/>
          <w:lang w:val="en-US"/>
        </w:rPr>
      </w:pPr>
      <w:r w:rsidRPr="00245426">
        <w:rPr>
          <w:color w:val="262626"/>
          <w:lang w:val="en-US"/>
        </w:rPr>
        <w:t>Leung, L</w:t>
      </w:r>
      <w:r w:rsidRPr="00BA5A9B">
        <w:rPr>
          <w:rFonts w:cs="Times New Roman"/>
          <w:bCs/>
          <w:lang w:val="en-US"/>
        </w:rPr>
        <w:t xml:space="preserve">. </w:t>
      </w:r>
      <w:r>
        <w:rPr>
          <w:rFonts w:cs="Times New Roman"/>
          <w:bCs/>
          <w:lang w:val="en-US"/>
        </w:rPr>
        <w:t>(</w:t>
      </w:r>
      <w:r w:rsidRPr="00BA5A9B">
        <w:rPr>
          <w:rFonts w:cs="Times New Roman"/>
          <w:bCs/>
          <w:lang w:val="en-US"/>
        </w:rPr>
        <w:t>2008</w:t>
      </w:r>
      <w:r>
        <w:rPr>
          <w:rFonts w:cs="Times New Roman"/>
          <w:bCs/>
          <w:lang w:val="en-US"/>
        </w:rPr>
        <w:t>)</w:t>
      </w:r>
      <w:r w:rsidRPr="00BA5A9B">
        <w:rPr>
          <w:rFonts w:cs="Times New Roman"/>
          <w:bCs/>
          <w:lang w:val="en-US"/>
        </w:rPr>
        <w:t xml:space="preserve">. Leisure boredom, sensation seeking, self-esteem, and addiction: syptoms and patterns of cell phone use. </w:t>
      </w:r>
      <w:r>
        <w:rPr>
          <w:rFonts w:cs="Times New Roman"/>
          <w:bCs/>
          <w:lang w:val="en-US"/>
        </w:rPr>
        <w:t xml:space="preserve">In E. Konijn, S. </w:t>
      </w:r>
      <w:r w:rsidRPr="00BA5A9B">
        <w:rPr>
          <w:rFonts w:cs="Times New Roman"/>
          <w:bCs/>
          <w:lang w:val="en-US"/>
        </w:rPr>
        <w:t xml:space="preserve">Urz, </w:t>
      </w:r>
      <w:r>
        <w:rPr>
          <w:rFonts w:cs="Times New Roman"/>
          <w:bCs/>
          <w:lang w:val="en-US"/>
        </w:rPr>
        <w:t>M. Tanis &amp; S. Barnes (red.),</w:t>
      </w:r>
      <w:r w:rsidRPr="00BA5A9B">
        <w:rPr>
          <w:rFonts w:cs="Times New Roman"/>
          <w:bCs/>
          <w:lang w:val="en-US"/>
        </w:rPr>
        <w:t xml:space="preserve"> </w:t>
      </w:r>
      <w:r w:rsidRPr="00BA5A9B">
        <w:rPr>
          <w:rFonts w:cs="Times New Roman"/>
          <w:bCs/>
          <w:i/>
          <w:lang w:val="en-US"/>
        </w:rPr>
        <w:t>Mediated Interpersonal Communication</w:t>
      </w:r>
      <w:r>
        <w:rPr>
          <w:rFonts w:cs="Times New Roman"/>
          <w:bCs/>
          <w:i/>
          <w:lang w:val="en-US"/>
        </w:rPr>
        <w:t xml:space="preserve"> </w:t>
      </w:r>
      <w:r>
        <w:rPr>
          <w:rFonts w:cs="Times New Roman"/>
          <w:bCs/>
          <w:iCs/>
          <w:lang w:val="en-US"/>
        </w:rPr>
        <w:t>(pp. 359-382)</w:t>
      </w:r>
      <w:r w:rsidRPr="00BA5A9B">
        <w:rPr>
          <w:rFonts w:cs="Times New Roman"/>
          <w:bCs/>
          <w:i/>
          <w:lang w:val="en-US"/>
        </w:rPr>
        <w:t xml:space="preserve">. </w:t>
      </w:r>
      <w:r w:rsidRPr="00BA5A9B">
        <w:rPr>
          <w:rFonts w:cs="Times New Roman"/>
          <w:bCs/>
          <w:lang w:val="en-US"/>
        </w:rPr>
        <w:t>Londen, New York: Routledge.</w:t>
      </w:r>
    </w:p>
    <w:p w:rsidR="00F16C82" w:rsidRPr="008010A2" w:rsidRDefault="00F16C82" w:rsidP="008010A2">
      <w:pPr>
        <w:pStyle w:val="ListParagraph"/>
        <w:tabs>
          <w:tab w:val="left" w:pos="1418"/>
        </w:tabs>
        <w:spacing w:line="360" w:lineRule="auto"/>
        <w:ind w:left="1418" w:hanging="698"/>
        <w:rPr>
          <w:b/>
          <w:lang w:val="en-US"/>
        </w:rPr>
      </w:pPr>
      <w:r w:rsidRPr="008010A2">
        <w:rPr>
          <w:lang w:val="en-US"/>
        </w:rPr>
        <w:t xml:space="preserve">Lévy, P. (1997). Education and Training: New Technologies and Collective Intellegence. </w:t>
      </w:r>
      <w:r w:rsidRPr="008010A2">
        <w:rPr>
          <w:i/>
          <w:lang w:val="en-US"/>
        </w:rPr>
        <w:t>Prospects</w:t>
      </w:r>
      <w:r w:rsidRPr="008010A2">
        <w:rPr>
          <w:lang w:val="en-US"/>
        </w:rPr>
        <w:t xml:space="preserve"> </w:t>
      </w:r>
      <w:r w:rsidRPr="008010A2">
        <w:rPr>
          <w:i/>
          <w:iCs/>
          <w:lang w:val="en-US"/>
        </w:rPr>
        <w:t>27-2</w:t>
      </w:r>
      <w:r w:rsidRPr="008010A2">
        <w:rPr>
          <w:lang w:val="en-US"/>
        </w:rPr>
        <w:t xml:space="preserve">. </w:t>
      </w:r>
    </w:p>
    <w:p w:rsidR="00F16C82" w:rsidRPr="00BA5A9B" w:rsidRDefault="00F16C82" w:rsidP="008010A2">
      <w:pPr>
        <w:pStyle w:val="ListParagraph"/>
        <w:tabs>
          <w:tab w:val="left" w:pos="1418"/>
        </w:tabs>
        <w:spacing w:line="360" w:lineRule="auto"/>
        <w:ind w:left="1418" w:hanging="698"/>
        <w:rPr>
          <w:rFonts w:cs="Times New Roman"/>
          <w:b/>
          <w:bCs/>
          <w:lang w:val="en-US"/>
        </w:rPr>
      </w:pPr>
      <w:r w:rsidRPr="00BA5A9B">
        <w:rPr>
          <w:rFonts w:cs="Times New Roman"/>
          <w:bCs/>
          <w:lang w:val="en-US"/>
        </w:rPr>
        <w:t>Lewis, J.</w:t>
      </w:r>
      <w:r>
        <w:rPr>
          <w:rFonts w:cs="Times New Roman"/>
          <w:bCs/>
          <w:lang w:val="en-US"/>
        </w:rPr>
        <w:t>, &amp;</w:t>
      </w:r>
      <w:r w:rsidRPr="00BA5A9B">
        <w:rPr>
          <w:rFonts w:cs="Times New Roman"/>
          <w:bCs/>
          <w:lang w:val="en-US"/>
        </w:rPr>
        <w:t xml:space="preserve"> West, A. </w:t>
      </w:r>
      <w:r>
        <w:rPr>
          <w:rFonts w:cs="Times New Roman"/>
          <w:bCs/>
          <w:lang w:val="en-US"/>
        </w:rPr>
        <w:t>(</w:t>
      </w:r>
      <w:r w:rsidRPr="00BA5A9B">
        <w:rPr>
          <w:rFonts w:cs="Times New Roman"/>
          <w:bCs/>
          <w:lang w:val="en-US"/>
        </w:rPr>
        <w:t>2009.</w:t>
      </w:r>
      <w:r>
        <w:rPr>
          <w:rFonts w:cs="Times New Roman"/>
          <w:bCs/>
          <w:lang w:val="en-US"/>
        </w:rPr>
        <w:t>)</w:t>
      </w:r>
      <w:r w:rsidRPr="00BA5A9B">
        <w:rPr>
          <w:rFonts w:cs="Times New Roman"/>
          <w:bCs/>
          <w:lang w:val="en-US"/>
        </w:rPr>
        <w:t xml:space="preserve"> </w:t>
      </w:r>
      <w:r w:rsidRPr="00245426">
        <w:rPr>
          <w:rFonts w:cs="Helvetica"/>
          <w:color w:val="000000"/>
          <w:szCs w:val="40"/>
          <w:lang w:val="en-US"/>
        </w:rPr>
        <w:t xml:space="preserve">‘Friending’: London- based undergraduates’ experience of Facebook. </w:t>
      </w:r>
      <w:r w:rsidRPr="00245426">
        <w:rPr>
          <w:rFonts w:cs="Helvetica"/>
          <w:i/>
          <w:color w:val="000000"/>
          <w:szCs w:val="40"/>
          <w:lang w:val="en-US"/>
        </w:rPr>
        <w:t>New Media &amp; Society</w:t>
      </w:r>
      <w:r>
        <w:rPr>
          <w:rFonts w:cs="Helvetica"/>
          <w:color w:val="000000"/>
          <w:szCs w:val="40"/>
          <w:lang w:val="en-US"/>
        </w:rPr>
        <w:t xml:space="preserve"> </w:t>
      </w:r>
      <w:r w:rsidRPr="00B8384D">
        <w:rPr>
          <w:rFonts w:cs="Helvetica"/>
          <w:i/>
          <w:iCs/>
          <w:color w:val="000000"/>
          <w:szCs w:val="40"/>
          <w:lang w:val="en-US"/>
        </w:rPr>
        <w:t>11-7</w:t>
      </w:r>
      <w:r>
        <w:rPr>
          <w:rFonts w:cs="Helvetica"/>
          <w:color w:val="000000"/>
          <w:szCs w:val="40"/>
          <w:lang w:val="en-US"/>
        </w:rPr>
        <w:t>,</w:t>
      </w:r>
      <w:r w:rsidRPr="00245426">
        <w:rPr>
          <w:rFonts w:cs="Helvetica"/>
          <w:color w:val="000000"/>
          <w:szCs w:val="40"/>
          <w:lang w:val="en-US"/>
        </w:rPr>
        <w:t xml:space="preserve"> 1209-1229.</w:t>
      </w:r>
    </w:p>
    <w:p w:rsidR="00F16C82" w:rsidRPr="00BA5A9B" w:rsidRDefault="00F16C82" w:rsidP="008010A2">
      <w:pPr>
        <w:pStyle w:val="ListParagraph"/>
        <w:tabs>
          <w:tab w:val="left" w:pos="1418"/>
        </w:tabs>
        <w:spacing w:line="360" w:lineRule="auto"/>
        <w:ind w:left="1418" w:hanging="698"/>
        <w:rPr>
          <w:lang w:val="en-US"/>
        </w:rPr>
      </w:pPr>
      <w:r w:rsidRPr="00245426">
        <w:rPr>
          <w:color w:val="262626"/>
          <w:lang w:val="en-US"/>
        </w:rPr>
        <w:t>Lievrouw, L</w:t>
      </w:r>
      <w:r>
        <w:rPr>
          <w:color w:val="262626"/>
          <w:lang w:val="en-US"/>
        </w:rPr>
        <w:t>.A</w:t>
      </w:r>
      <w:r w:rsidRPr="00BA5A9B">
        <w:rPr>
          <w:rFonts w:cs="Times New Roman"/>
          <w:bCs/>
          <w:lang w:val="en-US"/>
        </w:rPr>
        <w:t xml:space="preserve">. </w:t>
      </w:r>
      <w:r>
        <w:rPr>
          <w:rFonts w:cs="Times New Roman"/>
          <w:bCs/>
          <w:lang w:val="en-US"/>
        </w:rPr>
        <w:t>(</w:t>
      </w:r>
      <w:r w:rsidRPr="00BA5A9B">
        <w:rPr>
          <w:rFonts w:cs="Times New Roman"/>
          <w:bCs/>
          <w:lang w:val="en-US"/>
        </w:rPr>
        <w:t>2006</w:t>
      </w:r>
      <w:r>
        <w:rPr>
          <w:rFonts w:cs="Times New Roman"/>
          <w:bCs/>
          <w:lang w:val="en-US"/>
        </w:rPr>
        <w:t>)</w:t>
      </w:r>
      <w:r w:rsidRPr="00BA5A9B">
        <w:rPr>
          <w:rFonts w:cs="Times New Roman"/>
          <w:bCs/>
          <w:lang w:val="en-US"/>
        </w:rPr>
        <w:t>. New Media Design and Development:</w:t>
      </w:r>
      <w:r>
        <w:rPr>
          <w:rFonts w:cs="Times New Roman"/>
          <w:bCs/>
          <w:lang w:val="en-US"/>
        </w:rPr>
        <w:t xml:space="preserve"> </w:t>
      </w:r>
      <w:r w:rsidRPr="00BA5A9B">
        <w:rPr>
          <w:rFonts w:cs="Times New Roman"/>
          <w:bCs/>
          <w:lang w:val="en-US"/>
        </w:rPr>
        <w:t xml:space="preserve">Diffusion of Innovations v Social shaping of Technology. </w:t>
      </w:r>
      <w:r>
        <w:rPr>
          <w:rFonts w:cs="Times New Roman"/>
          <w:bCs/>
          <w:lang w:val="en-US"/>
        </w:rPr>
        <w:t>In L. A. Lievrouw &amp; S. Livingstone (red.),</w:t>
      </w:r>
      <w:r w:rsidRPr="00BA5A9B">
        <w:rPr>
          <w:rFonts w:cs="Times New Roman"/>
          <w:bCs/>
          <w:lang w:val="en-US"/>
        </w:rPr>
        <w:t xml:space="preserve"> </w:t>
      </w:r>
      <w:r w:rsidRPr="00BA5A9B">
        <w:rPr>
          <w:rFonts w:cs="Times New Roman"/>
          <w:bCs/>
          <w:i/>
          <w:lang w:val="en-US"/>
        </w:rPr>
        <w:t xml:space="preserve">The Handbook of New Media: Updated Student Edition. </w:t>
      </w:r>
      <w:r>
        <w:rPr>
          <w:rFonts w:cs="Times New Roman"/>
          <w:bCs/>
          <w:lang w:val="en-US"/>
        </w:rPr>
        <w:t>Los Angeles</w:t>
      </w:r>
      <w:r w:rsidRPr="00BA5A9B">
        <w:rPr>
          <w:rFonts w:cs="Times New Roman"/>
          <w:bCs/>
          <w:lang w:val="en-US"/>
        </w:rPr>
        <w:t xml:space="preserve">: Sage. </w:t>
      </w:r>
    </w:p>
    <w:p w:rsidR="00F16C82" w:rsidRPr="00245426" w:rsidRDefault="00F16C82" w:rsidP="008010A2">
      <w:pPr>
        <w:pStyle w:val="ListParagraph"/>
        <w:tabs>
          <w:tab w:val="left" w:pos="1418"/>
        </w:tabs>
        <w:spacing w:line="360" w:lineRule="auto"/>
        <w:ind w:left="1418" w:hanging="698"/>
        <w:rPr>
          <w:lang w:val="en-US"/>
        </w:rPr>
      </w:pPr>
      <w:r w:rsidRPr="00245426">
        <w:rPr>
          <w:lang w:val="en-US"/>
        </w:rPr>
        <w:t>Lister, M., Dovey, J., Giddings, S., Grant, I.</w:t>
      </w:r>
      <w:r>
        <w:rPr>
          <w:lang w:val="en-US"/>
        </w:rPr>
        <w:t>,</w:t>
      </w:r>
      <w:r w:rsidRPr="00245426">
        <w:rPr>
          <w:lang w:val="en-US"/>
        </w:rPr>
        <w:t xml:space="preserve"> &amp; Kelly, K. </w:t>
      </w:r>
      <w:r>
        <w:rPr>
          <w:lang w:val="en-US"/>
        </w:rPr>
        <w:t>(</w:t>
      </w:r>
      <w:r w:rsidRPr="00245426">
        <w:rPr>
          <w:lang w:val="en-US"/>
        </w:rPr>
        <w:t>2003</w:t>
      </w:r>
      <w:r>
        <w:rPr>
          <w:lang w:val="en-US"/>
        </w:rPr>
        <w:t>)</w:t>
      </w:r>
      <w:r w:rsidRPr="00245426">
        <w:rPr>
          <w:lang w:val="en-US"/>
        </w:rPr>
        <w:t xml:space="preserve">. </w:t>
      </w:r>
      <w:r w:rsidRPr="00245426">
        <w:rPr>
          <w:i/>
          <w:lang w:val="en-US"/>
        </w:rPr>
        <w:t xml:space="preserve">New Media: A Critical Introduction. </w:t>
      </w:r>
      <w:r w:rsidRPr="00BA5A9B">
        <w:rPr>
          <w:lang w:val="en-US"/>
        </w:rPr>
        <w:t>Londen, New York: Routledge.</w:t>
      </w:r>
    </w:p>
    <w:p w:rsidR="00F16C82" w:rsidRPr="00245426" w:rsidRDefault="00F16C82" w:rsidP="008010A2">
      <w:pPr>
        <w:pStyle w:val="ListParagraph"/>
        <w:tabs>
          <w:tab w:val="left" w:pos="1418"/>
        </w:tabs>
        <w:spacing w:line="360" w:lineRule="auto"/>
        <w:ind w:left="1418" w:hanging="698"/>
      </w:pPr>
      <w:r w:rsidRPr="00245426">
        <w:rPr>
          <w:lang w:val="en-US"/>
        </w:rPr>
        <w:t xml:space="preserve">O’Reilly, T. </w:t>
      </w:r>
      <w:r>
        <w:rPr>
          <w:lang w:val="en-US"/>
        </w:rPr>
        <w:t>(</w:t>
      </w:r>
      <w:r w:rsidRPr="00245426">
        <w:rPr>
          <w:lang w:val="en-US"/>
        </w:rPr>
        <w:t>2005</w:t>
      </w:r>
      <w:r>
        <w:rPr>
          <w:lang w:val="en-US"/>
        </w:rPr>
        <w:t>)</w:t>
      </w:r>
      <w:r w:rsidRPr="00245426">
        <w:rPr>
          <w:lang w:val="en-US"/>
        </w:rPr>
        <w:t xml:space="preserve">. </w:t>
      </w:r>
      <w:r w:rsidRPr="00245426">
        <w:rPr>
          <w:i/>
          <w:lang w:val="en-US"/>
        </w:rPr>
        <w:t>What is Web 2.?.</w:t>
      </w:r>
      <w:r w:rsidRPr="00245426">
        <w:rPr>
          <w:lang w:val="en-US"/>
        </w:rPr>
        <w:t xml:space="preserve"> </w:t>
      </w:r>
      <w:r w:rsidRPr="00BA5A9B">
        <w:t>http://oreilly.com/web2/archive/ what-is-web-20.html. Geraadplee</w:t>
      </w:r>
      <w:r w:rsidRPr="00245426">
        <w:t>gd op 7 april 2010.</w:t>
      </w:r>
    </w:p>
    <w:p w:rsidR="00F16C82" w:rsidRPr="008010A2" w:rsidRDefault="00F16C82" w:rsidP="008010A2">
      <w:pPr>
        <w:pStyle w:val="ListParagraph"/>
        <w:tabs>
          <w:tab w:val="left" w:pos="1418"/>
        </w:tabs>
        <w:spacing w:line="360" w:lineRule="auto"/>
        <w:ind w:left="1418" w:hanging="698"/>
      </w:pPr>
      <w:r w:rsidRPr="008010A2">
        <w:rPr>
          <w:lang w:val="en-US"/>
        </w:rPr>
        <w:t xml:space="preserve">O’Reilly, T., &amp; Battelle, J. (2009). </w:t>
      </w:r>
      <w:r w:rsidRPr="008010A2">
        <w:rPr>
          <w:i/>
          <w:lang w:val="en-US"/>
        </w:rPr>
        <w:t xml:space="preserve">Web Squared: Web 2.0 Five Years On. </w:t>
      </w:r>
      <w:r w:rsidRPr="008010A2">
        <w:t>Rapport in opdracht van Web 2.0 Summit, O’Reilly Media Inc. &amp; Techweb.</w:t>
      </w:r>
    </w:p>
    <w:p w:rsidR="00F16C82" w:rsidRPr="00BA5A9B" w:rsidRDefault="00F16C82" w:rsidP="008010A2">
      <w:pPr>
        <w:pStyle w:val="ListParagraph"/>
        <w:tabs>
          <w:tab w:val="left" w:pos="1418"/>
        </w:tabs>
        <w:spacing w:line="360" w:lineRule="auto"/>
        <w:ind w:left="1418" w:hanging="698"/>
        <w:rPr>
          <w:lang w:val="en-US"/>
        </w:rPr>
      </w:pPr>
      <w:r w:rsidRPr="00245426">
        <w:rPr>
          <w:lang w:val="en-US"/>
        </w:rPr>
        <w:t xml:space="preserve">Organisation for Economic Co-operation and Development. </w:t>
      </w:r>
      <w:r>
        <w:rPr>
          <w:lang w:val="en-US"/>
        </w:rPr>
        <w:t>(</w:t>
      </w:r>
      <w:r w:rsidRPr="00245426">
        <w:rPr>
          <w:lang w:val="en-US"/>
        </w:rPr>
        <w:t>2007</w:t>
      </w:r>
      <w:r>
        <w:rPr>
          <w:lang w:val="en-US"/>
        </w:rPr>
        <w:t>)</w:t>
      </w:r>
      <w:r w:rsidRPr="00245426">
        <w:rPr>
          <w:lang w:val="en-US"/>
        </w:rPr>
        <w:t xml:space="preserve">. </w:t>
      </w:r>
      <w:r w:rsidRPr="00245426">
        <w:rPr>
          <w:rFonts w:cs="Times New Roman"/>
          <w:i/>
          <w:iCs/>
          <w:lang w:val="en-US"/>
        </w:rPr>
        <w:t>Participative web: User created content</w:t>
      </w:r>
      <w:r w:rsidRPr="00245426">
        <w:rPr>
          <w:rFonts w:cs="Times New Roman"/>
          <w:lang w:val="en-US"/>
        </w:rPr>
        <w:t>. Parijs: OECD.</w:t>
      </w:r>
    </w:p>
    <w:p w:rsidR="00F16C82" w:rsidRPr="008010A2" w:rsidRDefault="00F16C82" w:rsidP="008010A2">
      <w:pPr>
        <w:pStyle w:val="ListParagraph"/>
        <w:tabs>
          <w:tab w:val="left" w:pos="1418"/>
        </w:tabs>
        <w:spacing w:line="360" w:lineRule="auto"/>
        <w:ind w:left="1418" w:hanging="698"/>
        <w:rPr>
          <w:lang w:val="en-US"/>
        </w:rPr>
      </w:pPr>
      <w:r w:rsidRPr="008010A2">
        <w:t xml:space="preserve">Papacharissi, Z. &amp; Mendelson, A. (2011, nog niet verschenen). </w:t>
      </w:r>
      <w:r w:rsidRPr="008010A2">
        <w:rPr>
          <w:lang w:val="en-US"/>
        </w:rPr>
        <w:t xml:space="preserve">Toward a New(er) Sociability: Uses, Gratifications and Social Capital on Facebook. In: Papathanassopoulos, S. (red.), </w:t>
      </w:r>
      <w:r w:rsidRPr="008010A2">
        <w:rPr>
          <w:i/>
          <w:lang w:val="en-US"/>
        </w:rPr>
        <w:t>Media Perspectives for the 21st Century</w:t>
      </w:r>
      <w:r w:rsidRPr="008010A2">
        <w:rPr>
          <w:lang w:val="en-US"/>
        </w:rPr>
        <w:t xml:space="preserve">. Londen, New York: Routledge. http://tigger.uic.edu/~zizi/Site/Research.html. Geraadpleegd op 25 november 2010. </w:t>
      </w:r>
    </w:p>
    <w:p w:rsidR="00F16C82" w:rsidRPr="00BA5A9B" w:rsidRDefault="00F16C82" w:rsidP="008010A2">
      <w:pPr>
        <w:pStyle w:val="ListParagraph"/>
        <w:tabs>
          <w:tab w:val="left" w:pos="1418"/>
        </w:tabs>
        <w:spacing w:line="360" w:lineRule="auto"/>
        <w:ind w:left="1418" w:hanging="698"/>
        <w:rPr>
          <w:lang w:val="en-US"/>
        </w:rPr>
      </w:pPr>
      <w:r>
        <w:t xml:space="preserve">Park, N., Kee, K. F., &amp; Valenzuela, S. (2009). </w:t>
      </w:r>
      <w:r>
        <w:rPr>
          <w:lang w:val="en-US"/>
        </w:rPr>
        <w:t>Being Immersed in Social Networking Environment: Facebook Grou</w:t>
      </w:r>
      <w:r w:rsidRPr="00BA5A9B">
        <w:rPr>
          <w:lang w:val="en-US"/>
        </w:rPr>
        <w:t xml:space="preserve">ps, Uses and Gratifications, and Social Outcomes. </w:t>
      </w:r>
      <w:r w:rsidRPr="00BA5A9B">
        <w:rPr>
          <w:i/>
          <w:lang w:val="en-US"/>
        </w:rPr>
        <w:t xml:space="preserve">CyberPsychology &amp; Beharior </w:t>
      </w:r>
      <w:r w:rsidRPr="0042189B">
        <w:rPr>
          <w:i/>
          <w:iCs/>
          <w:lang w:val="en-US"/>
        </w:rPr>
        <w:t>12-6</w:t>
      </w:r>
      <w:r>
        <w:rPr>
          <w:lang w:val="en-US"/>
        </w:rPr>
        <w:t>,</w:t>
      </w:r>
      <w:r w:rsidRPr="00BA5A9B">
        <w:rPr>
          <w:lang w:val="en-US"/>
        </w:rPr>
        <w:t xml:space="preserve"> 729-733.</w:t>
      </w:r>
    </w:p>
    <w:p w:rsidR="00F16C82" w:rsidRPr="00BA5A9B" w:rsidRDefault="00F16C82" w:rsidP="008010A2">
      <w:pPr>
        <w:pStyle w:val="ListParagraph"/>
        <w:tabs>
          <w:tab w:val="left" w:pos="1418"/>
        </w:tabs>
        <w:spacing w:line="360" w:lineRule="auto"/>
        <w:ind w:left="1418" w:hanging="698"/>
        <w:rPr>
          <w:lang w:val="en-US"/>
        </w:rPr>
      </w:pPr>
      <w:r w:rsidRPr="0042189B">
        <w:rPr>
          <w:rFonts w:cs="Times New Roman"/>
          <w:color w:val="000000"/>
        </w:rPr>
        <w:t xml:space="preserve">Peter, J., &amp; Valkenburg, P. M. (2006). </w:t>
      </w:r>
      <w:r w:rsidRPr="00245426">
        <w:rPr>
          <w:rFonts w:cs="Times New Roman"/>
          <w:color w:val="000000"/>
          <w:lang w:val="en-US"/>
        </w:rPr>
        <w:t xml:space="preserve">Adolescents’ internet use: Testing the “disappearing digital divide” versus the “emerging digital differentiation” approach. </w:t>
      </w:r>
      <w:r w:rsidRPr="00245426">
        <w:rPr>
          <w:rFonts w:cs="Times New Roman"/>
          <w:i/>
          <w:iCs/>
          <w:color w:val="000000"/>
          <w:lang w:val="en-US"/>
        </w:rPr>
        <w:t>POETICS</w:t>
      </w:r>
      <w:r>
        <w:rPr>
          <w:rFonts w:cs="Times New Roman"/>
          <w:i/>
          <w:iCs/>
          <w:color w:val="000000"/>
          <w:lang w:val="en-US"/>
        </w:rPr>
        <w:t xml:space="preserve"> 34</w:t>
      </w:r>
      <w:r w:rsidRPr="00245426">
        <w:rPr>
          <w:rFonts w:cs="Times New Roman"/>
          <w:iCs/>
          <w:color w:val="000000"/>
          <w:lang w:val="en-US"/>
        </w:rPr>
        <w:t>, 293-305</w:t>
      </w:r>
      <w:r w:rsidRPr="00245426">
        <w:rPr>
          <w:rFonts w:cs="Times New Roman"/>
          <w:color w:val="000000"/>
          <w:lang w:val="en-US"/>
        </w:rPr>
        <w:t>.</w:t>
      </w:r>
    </w:p>
    <w:p w:rsidR="00F16C82" w:rsidRPr="008010A2" w:rsidRDefault="00F16C82" w:rsidP="008010A2">
      <w:pPr>
        <w:pStyle w:val="ListParagraph"/>
        <w:tabs>
          <w:tab w:val="left" w:pos="1418"/>
        </w:tabs>
        <w:spacing w:line="360" w:lineRule="auto"/>
        <w:ind w:left="1418" w:hanging="698"/>
      </w:pPr>
      <w:r w:rsidRPr="008010A2">
        <w:rPr>
          <w:lang w:val="en-US"/>
        </w:rPr>
        <w:t xml:space="preserve">Pew Internet &amp; American Life Project. (2005). </w:t>
      </w:r>
      <w:r w:rsidRPr="008010A2">
        <w:rPr>
          <w:i/>
          <w:lang w:val="en-US"/>
        </w:rPr>
        <w:t xml:space="preserve">Teen Content Creators and Consumers. </w:t>
      </w:r>
      <w:r w:rsidRPr="008010A2">
        <w:rPr>
          <w:lang w:val="en-US"/>
        </w:rPr>
        <w:t xml:space="preserve">http://www.pewinternet.org/Reports/2005/Teen-Content-Creators-and-Consumers. </w:t>
      </w:r>
      <w:r w:rsidRPr="008010A2">
        <w:t xml:space="preserve">Aspx. Gepubliceerd op 2 november 2005. Geraadpleegd op 2 november 2010. </w:t>
      </w:r>
    </w:p>
    <w:p w:rsidR="00F16C82" w:rsidRPr="008010A2" w:rsidRDefault="00F16C82" w:rsidP="008010A2">
      <w:pPr>
        <w:pStyle w:val="ListParagraph"/>
        <w:tabs>
          <w:tab w:val="left" w:pos="1418"/>
        </w:tabs>
        <w:spacing w:line="360" w:lineRule="auto"/>
        <w:ind w:left="1418" w:hanging="698"/>
        <w:rPr>
          <w:lang w:val="en-US"/>
        </w:rPr>
      </w:pPr>
      <w:r w:rsidRPr="008010A2">
        <w:rPr>
          <w:lang w:val="en-US"/>
        </w:rPr>
        <w:t xml:space="preserve">Pew Internet &amp; American Life Project. (2010a). </w:t>
      </w:r>
      <w:r w:rsidRPr="008010A2">
        <w:rPr>
          <w:i/>
          <w:lang w:val="en-US"/>
        </w:rPr>
        <w:t>Teens and Mobile Phones</w:t>
      </w:r>
      <w:r w:rsidRPr="008010A2">
        <w:rPr>
          <w:lang w:val="en-US"/>
        </w:rPr>
        <w:t xml:space="preserve">. </w:t>
      </w:r>
      <w:r w:rsidRPr="008010A2">
        <w:rPr>
          <w:rFonts w:cs="Calibri"/>
          <w:bCs/>
          <w:szCs w:val="26"/>
          <w:lang w:val="en-US"/>
        </w:rPr>
        <w:t xml:space="preserve">http://pewinternet.org/Reports/2010/Teens-and-Mobile-Phones.aspx. Gepubliceerd op 20 april 2010. Geraadpleegd op 16 november 2010. </w:t>
      </w:r>
    </w:p>
    <w:p w:rsidR="00F16C82" w:rsidRPr="0042189B" w:rsidRDefault="00F16C82" w:rsidP="008010A2">
      <w:pPr>
        <w:pStyle w:val="ListParagraph"/>
        <w:tabs>
          <w:tab w:val="left" w:pos="1418"/>
        </w:tabs>
        <w:spacing w:line="360" w:lineRule="auto"/>
        <w:ind w:left="1418" w:hanging="698"/>
        <w:rPr>
          <w:color w:val="FF0000"/>
          <w:lang w:val="en-US"/>
        </w:rPr>
      </w:pPr>
      <w:r w:rsidRPr="008010A2">
        <w:rPr>
          <w:lang w:val="en-US"/>
        </w:rPr>
        <w:t xml:space="preserve">Pew Internet &amp; American Life Project. (2010b). </w:t>
      </w:r>
      <w:r w:rsidRPr="008010A2">
        <w:rPr>
          <w:i/>
          <w:lang w:val="en-US"/>
        </w:rPr>
        <w:t xml:space="preserve">Social Media &amp; Mobile Internet Use Among Teens and Young Adults. </w:t>
      </w:r>
      <w:r w:rsidRPr="008010A2">
        <w:rPr>
          <w:rFonts w:cs="Cambria"/>
          <w:lang w:val="en-US"/>
        </w:rPr>
        <w:t>http://www.pewinternet.org/~/media//Files/</w:t>
      </w:r>
      <w:r w:rsidRPr="008010A2">
        <w:rPr>
          <w:lang w:val="en-US"/>
        </w:rPr>
        <w:t xml:space="preserve"> Reports/2010/PIP_Social_Media_and_Young_Adults_Report_Final_with_toplines.pdf. Gepubliceerd op 3 februari 2010. Geraadpleegd op 2 november 2010.</w:t>
      </w:r>
    </w:p>
    <w:p w:rsidR="00F16C82" w:rsidRPr="00BA5A9B" w:rsidRDefault="00F16C82" w:rsidP="008010A2">
      <w:pPr>
        <w:pStyle w:val="ListParagraph"/>
        <w:tabs>
          <w:tab w:val="left" w:pos="1418"/>
        </w:tabs>
        <w:spacing w:line="360" w:lineRule="auto"/>
        <w:ind w:left="1418" w:hanging="698"/>
        <w:rPr>
          <w:lang w:val="en-US"/>
        </w:rPr>
      </w:pPr>
    </w:p>
    <w:p w:rsidR="00F16C82" w:rsidRPr="00BA5A9B" w:rsidRDefault="00F16C82" w:rsidP="008010A2">
      <w:pPr>
        <w:pStyle w:val="ListParagraph"/>
        <w:tabs>
          <w:tab w:val="left" w:pos="1418"/>
        </w:tabs>
        <w:spacing w:line="360" w:lineRule="auto"/>
        <w:ind w:left="1418" w:hanging="698"/>
        <w:rPr>
          <w:lang w:val="en-US"/>
        </w:rPr>
      </w:pPr>
      <w:r w:rsidRPr="00245426">
        <w:rPr>
          <w:lang w:val="en-US"/>
        </w:rPr>
        <w:t xml:space="preserve">Prensky, M. </w:t>
      </w:r>
      <w:r>
        <w:rPr>
          <w:lang w:val="en-US"/>
        </w:rPr>
        <w:t>(</w:t>
      </w:r>
      <w:r w:rsidRPr="00245426">
        <w:rPr>
          <w:lang w:val="en-US"/>
        </w:rPr>
        <w:t>2001</w:t>
      </w:r>
      <w:r>
        <w:rPr>
          <w:lang w:val="en-US"/>
        </w:rPr>
        <w:t>)</w:t>
      </w:r>
      <w:r w:rsidRPr="00245426">
        <w:rPr>
          <w:lang w:val="en-US"/>
        </w:rPr>
        <w:t xml:space="preserve">. Digital Natives, Digital Immigrants. </w:t>
      </w:r>
      <w:r w:rsidRPr="00245426">
        <w:rPr>
          <w:i/>
          <w:lang w:val="en-US"/>
        </w:rPr>
        <w:t xml:space="preserve">On the Horizon </w:t>
      </w:r>
      <w:r w:rsidRPr="0042189B">
        <w:rPr>
          <w:i/>
          <w:iCs/>
          <w:lang w:val="en-US"/>
        </w:rPr>
        <w:t>9-5</w:t>
      </w:r>
      <w:r w:rsidRPr="00245426">
        <w:rPr>
          <w:lang w:val="en-US"/>
        </w:rPr>
        <w:t>.</w:t>
      </w:r>
    </w:p>
    <w:p w:rsidR="00F16C82" w:rsidRDefault="00F16C82" w:rsidP="008010A2">
      <w:pPr>
        <w:pStyle w:val="ListParagraph"/>
        <w:tabs>
          <w:tab w:val="left" w:pos="1418"/>
        </w:tabs>
        <w:spacing w:line="360" w:lineRule="auto"/>
        <w:ind w:left="1418" w:hanging="698"/>
        <w:rPr>
          <w:lang w:val="en-US"/>
        </w:rPr>
      </w:pPr>
      <w:r w:rsidRPr="00BA5A9B">
        <w:rPr>
          <w:lang w:val="en-US"/>
        </w:rPr>
        <w:t>Raacke, J.</w:t>
      </w:r>
      <w:r>
        <w:rPr>
          <w:lang w:val="en-US"/>
        </w:rPr>
        <w:t>,</w:t>
      </w:r>
      <w:r w:rsidRPr="00BA5A9B">
        <w:rPr>
          <w:lang w:val="en-US"/>
        </w:rPr>
        <w:t xml:space="preserve"> &amp; Bonds-Raacke, J. </w:t>
      </w:r>
      <w:r>
        <w:rPr>
          <w:lang w:val="en-US"/>
        </w:rPr>
        <w:t>(</w:t>
      </w:r>
      <w:r w:rsidRPr="00BA5A9B">
        <w:rPr>
          <w:lang w:val="en-US"/>
        </w:rPr>
        <w:t>2008</w:t>
      </w:r>
      <w:r>
        <w:rPr>
          <w:lang w:val="en-US"/>
        </w:rPr>
        <w:t>)</w:t>
      </w:r>
      <w:r w:rsidRPr="00BA5A9B">
        <w:rPr>
          <w:lang w:val="en-US"/>
        </w:rPr>
        <w:t>. MySpace and Facebook: Applying the Uses and Gratifications Theory to Esploring Friend-Networking Sites.</w:t>
      </w:r>
      <w:r>
        <w:rPr>
          <w:lang w:val="en-US"/>
        </w:rPr>
        <w:t xml:space="preserve"> </w:t>
      </w:r>
      <w:r w:rsidRPr="00BA5A9B">
        <w:rPr>
          <w:i/>
          <w:lang w:val="en-US"/>
        </w:rPr>
        <w:t xml:space="preserve">CyberPsychology &amp; Behavior </w:t>
      </w:r>
      <w:r w:rsidRPr="0042189B">
        <w:rPr>
          <w:i/>
          <w:iCs/>
          <w:lang w:val="en-US"/>
        </w:rPr>
        <w:t>11-2</w:t>
      </w:r>
      <w:r>
        <w:rPr>
          <w:lang w:val="en-US"/>
        </w:rPr>
        <w:t>,</w:t>
      </w:r>
      <w:r w:rsidRPr="00BA5A9B">
        <w:rPr>
          <w:lang w:val="en-US"/>
        </w:rPr>
        <w:t xml:space="preserve"> 169-174.</w:t>
      </w:r>
    </w:p>
    <w:p w:rsidR="00F16C82" w:rsidRPr="00BA5A9B" w:rsidRDefault="00F16C82" w:rsidP="008010A2">
      <w:pPr>
        <w:pStyle w:val="ListParagraph"/>
        <w:tabs>
          <w:tab w:val="left" w:pos="1418"/>
        </w:tabs>
        <w:spacing w:line="360" w:lineRule="auto"/>
        <w:ind w:left="1418" w:hanging="698"/>
        <w:rPr>
          <w:lang w:val="en-US"/>
        </w:rPr>
      </w:pPr>
      <w:r>
        <w:rPr>
          <w:lang w:val="en-US"/>
        </w:rPr>
        <w:t xml:space="preserve">Rubin, A. M. (1983). Television uses and gratifications: the interactions of viewing patterns and motivations. </w:t>
      </w:r>
      <w:r>
        <w:rPr>
          <w:i/>
          <w:iCs/>
          <w:lang w:val="en-US"/>
        </w:rPr>
        <w:t xml:space="preserve">Journal of Broadcasting 27-1, </w:t>
      </w:r>
      <w:r>
        <w:rPr>
          <w:lang w:val="en-US"/>
        </w:rPr>
        <w:t>37-51.</w:t>
      </w:r>
    </w:p>
    <w:p w:rsidR="00F16C82" w:rsidRPr="00BA5A9B" w:rsidRDefault="00F16C82" w:rsidP="008010A2">
      <w:pPr>
        <w:pStyle w:val="ListParagraph"/>
        <w:tabs>
          <w:tab w:val="left" w:pos="1418"/>
        </w:tabs>
        <w:spacing w:line="360" w:lineRule="auto"/>
        <w:ind w:left="1418" w:hanging="698"/>
        <w:rPr>
          <w:lang w:val="en-US"/>
        </w:rPr>
      </w:pPr>
      <w:r w:rsidRPr="00BA5A9B">
        <w:rPr>
          <w:lang w:val="en-US"/>
        </w:rPr>
        <w:t xml:space="preserve">Selwyn, N. </w:t>
      </w:r>
      <w:r>
        <w:rPr>
          <w:lang w:val="en-US"/>
        </w:rPr>
        <w:t>(</w:t>
      </w:r>
      <w:r w:rsidRPr="00BA5A9B">
        <w:rPr>
          <w:lang w:val="en-US"/>
        </w:rPr>
        <w:t>2009</w:t>
      </w:r>
      <w:r>
        <w:rPr>
          <w:lang w:val="en-US"/>
        </w:rPr>
        <w:t>)</w:t>
      </w:r>
      <w:r w:rsidRPr="00BA5A9B">
        <w:rPr>
          <w:lang w:val="en-US"/>
        </w:rPr>
        <w:t xml:space="preserve">. The digital native – myth and reality. </w:t>
      </w:r>
      <w:r w:rsidRPr="00BA5A9B">
        <w:rPr>
          <w:i/>
          <w:lang w:val="en-US"/>
        </w:rPr>
        <w:t xml:space="preserve">Aslib Proceedings: New Information Perspectives </w:t>
      </w:r>
      <w:r w:rsidRPr="0042189B">
        <w:rPr>
          <w:i/>
          <w:iCs/>
          <w:lang w:val="en-US"/>
        </w:rPr>
        <w:t>61-4</w:t>
      </w:r>
      <w:r>
        <w:rPr>
          <w:lang w:val="en-US"/>
        </w:rPr>
        <w:t>, 364-379</w:t>
      </w:r>
      <w:r w:rsidRPr="00BA5A9B">
        <w:rPr>
          <w:lang w:val="en-US"/>
        </w:rPr>
        <w:t>.</w:t>
      </w:r>
    </w:p>
    <w:p w:rsidR="00F16C82" w:rsidRPr="00A13155" w:rsidRDefault="00F16C82" w:rsidP="008010A2">
      <w:pPr>
        <w:pStyle w:val="ListParagraph"/>
        <w:tabs>
          <w:tab w:val="left" w:pos="1418"/>
        </w:tabs>
        <w:spacing w:line="360" w:lineRule="auto"/>
        <w:ind w:left="1418" w:hanging="698"/>
      </w:pPr>
      <w:r w:rsidRPr="00BA5A9B">
        <w:rPr>
          <w:lang w:val="en-US"/>
        </w:rPr>
        <w:t xml:space="preserve">Shao, G. </w:t>
      </w:r>
      <w:r>
        <w:rPr>
          <w:lang w:val="en-US"/>
        </w:rPr>
        <w:t>(</w:t>
      </w:r>
      <w:r w:rsidRPr="00BA5A9B">
        <w:rPr>
          <w:lang w:val="en-US"/>
        </w:rPr>
        <w:t>2009</w:t>
      </w:r>
      <w:r>
        <w:rPr>
          <w:lang w:val="en-US"/>
        </w:rPr>
        <w:t>)</w:t>
      </w:r>
      <w:r w:rsidRPr="00BA5A9B">
        <w:rPr>
          <w:lang w:val="en-US"/>
        </w:rPr>
        <w:t xml:space="preserve">. </w:t>
      </w:r>
      <w:r w:rsidRPr="00245426">
        <w:rPr>
          <w:color w:val="141413"/>
          <w:szCs w:val="43"/>
          <w:lang w:val="en-US"/>
        </w:rPr>
        <w:t xml:space="preserve">Understanding the appeal of user-generated media: a uses and gratification perspective. </w:t>
      </w:r>
      <w:r w:rsidRPr="00BA5A9B">
        <w:rPr>
          <w:i/>
          <w:color w:val="141413"/>
          <w:szCs w:val="11"/>
        </w:rPr>
        <w:t>Internet Research</w:t>
      </w:r>
      <w:r>
        <w:rPr>
          <w:color w:val="141413"/>
          <w:szCs w:val="11"/>
        </w:rPr>
        <w:t xml:space="preserve"> </w:t>
      </w:r>
      <w:r w:rsidRPr="0042189B">
        <w:rPr>
          <w:i/>
          <w:iCs/>
          <w:color w:val="141413"/>
          <w:szCs w:val="11"/>
        </w:rPr>
        <w:t>19-1</w:t>
      </w:r>
      <w:r>
        <w:rPr>
          <w:color w:val="141413"/>
          <w:szCs w:val="11"/>
        </w:rPr>
        <w:t>,</w:t>
      </w:r>
      <w:r w:rsidRPr="00BA5A9B">
        <w:rPr>
          <w:color w:val="141413"/>
          <w:szCs w:val="11"/>
        </w:rPr>
        <w:t xml:space="preserve"> 7-25.</w:t>
      </w:r>
    </w:p>
    <w:p w:rsidR="00F16C82" w:rsidRPr="00BA5A9B" w:rsidRDefault="00F16C82" w:rsidP="008010A2">
      <w:pPr>
        <w:pStyle w:val="ListParagraph"/>
        <w:tabs>
          <w:tab w:val="left" w:pos="1418"/>
        </w:tabs>
        <w:spacing w:line="360" w:lineRule="auto"/>
        <w:ind w:left="1418" w:hanging="698"/>
        <w:rPr>
          <w:lang w:val="en-US"/>
        </w:rPr>
      </w:pPr>
      <w:r w:rsidRPr="00BA5A9B">
        <w:rPr>
          <w:rFonts w:cs="Times New Roman"/>
        </w:rPr>
        <w:t xml:space="preserve">Sociaal en Cultureel Planbureau. </w:t>
      </w:r>
      <w:r>
        <w:rPr>
          <w:rFonts w:cs="Times New Roman"/>
        </w:rPr>
        <w:t>(</w:t>
      </w:r>
      <w:r w:rsidRPr="00BA5A9B">
        <w:rPr>
          <w:rFonts w:cs="Times New Roman"/>
        </w:rPr>
        <w:t>2007</w:t>
      </w:r>
      <w:r>
        <w:rPr>
          <w:rFonts w:cs="Times New Roman"/>
        </w:rPr>
        <w:t>)</w:t>
      </w:r>
      <w:r w:rsidRPr="00BA5A9B">
        <w:rPr>
          <w:rFonts w:cs="Times New Roman"/>
        </w:rPr>
        <w:t xml:space="preserve">. </w:t>
      </w:r>
      <w:r w:rsidRPr="00BA5A9B">
        <w:rPr>
          <w:rFonts w:cs="Times New Roman"/>
          <w:i/>
        </w:rPr>
        <w:t xml:space="preserve">Nieuwe Links in het Gezin. </w:t>
      </w:r>
      <w:r>
        <w:rPr>
          <w:rFonts w:cs="Times New Roman"/>
          <w:lang w:val="en-US"/>
        </w:rPr>
        <w:t>Den Haag:</w:t>
      </w:r>
      <w:r w:rsidRPr="00245426">
        <w:rPr>
          <w:rFonts w:cs="Times New Roman"/>
          <w:lang w:val="en-US"/>
        </w:rPr>
        <w:t xml:space="preserve"> SCP.</w:t>
      </w:r>
    </w:p>
    <w:p w:rsidR="00F16C82" w:rsidRPr="00BA5A9B" w:rsidRDefault="00F16C82" w:rsidP="008010A2">
      <w:pPr>
        <w:pStyle w:val="ListParagraph"/>
        <w:tabs>
          <w:tab w:val="left" w:pos="1418"/>
        </w:tabs>
        <w:spacing w:line="360" w:lineRule="auto"/>
        <w:ind w:left="1418" w:hanging="698"/>
        <w:rPr>
          <w:lang w:val="en-US"/>
        </w:rPr>
      </w:pPr>
      <w:r w:rsidRPr="00245426">
        <w:rPr>
          <w:rFonts w:cs="Times New Roman"/>
          <w:lang w:val="en-US"/>
        </w:rPr>
        <w:t>Stern, S</w:t>
      </w:r>
      <w:r>
        <w:rPr>
          <w:rFonts w:cs="Times New Roman"/>
          <w:lang w:val="en-US"/>
        </w:rPr>
        <w:t>. R</w:t>
      </w:r>
      <w:r w:rsidRPr="00245426">
        <w:rPr>
          <w:rFonts w:cs="Times New Roman"/>
          <w:lang w:val="en-US"/>
        </w:rPr>
        <w:t xml:space="preserve">. </w:t>
      </w:r>
      <w:r>
        <w:rPr>
          <w:rFonts w:cs="Times New Roman"/>
          <w:lang w:val="en-US"/>
        </w:rPr>
        <w:t>(</w:t>
      </w:r>
      <w:r w:rsidRPr="00245426">
        <w:rPr>
          <w:rFonts w:cs="Times New Roman"/>
          <w:lang w:val="en-US"/>
        </w:rPr>
        <w:t>2004</w:t>
      </w:r>
      <w:r>
        <w:rPr>
          <w:rFonts w:cs="Times New Roman"/>
          <w:lang w:val="en-US"/>
        </w:rPr>
        <w:t>)</w:t>
      </w:r>
      <w:r w:rsidRPr="00245426">
        <w:rPr>
          <w:rFonts w:cs="Times New Roman"/>
          <w:lang w:val="en-US"/>
        </w:rPr>
        <w:t>. Expressions of Identity Online: Prominent features and Gender differences in Adolescent’s World Wide Web Home Pages</w:t>
      </w:r>
      <w:r w:rsidRPr="00245426">
        <w:rPr>
          <w:rFonts w:cs="Times New Roman"/>
          <w:i/>
          <w:lang w:val="en-US"/>
        </w:rPr>
        <w:t xml:space="preserve">. Journal of Broadcasting &amp; Electronic Media. </w:t>
      </w:r>
      <w:r w:rsidRPr="00714991">
        <w:rPr>
          <w:rFonts w:cs="Times New Roman"/>
          <w:i/>
          <w:iCs/>
          <w:lang w:val="en-US"/>
        </w:rPr>
        <w:t>48-2</w:t>
      </w:r>
      <w:r>
        <w:rPr>
          <w:rFonts w:cs="Times New Roman"/>
          <w:lang w:val="en-US"/>
        </w:rPr>
        <w:t>,</w:t>
      </w:r>
      <w:r w:rsidRPr="00245426">
        <w:rPr>
          <w:rFonts w:cs="Times New Roman"/>
          <w:lang w:val="en-US"/>
        </w:rPr>
        <w:t xml:space="preserve"> 218-243.</w:t>
      </w:r>
    </w:p>
    <w:p w:rsidR="00F16C82" w:rsidRPr="00BA5A9B" w:rsidRDefault="00F16C82" w:rsidP="008010A2">
      <w:pPr>
        <w:pStyle w:val="ListParagraph"/>
        <w:tabs>
          <w:tab w:val="left" w:pos="1418"/>
        </w:tabs>
        <w:spacing w:line="360" w:lineRule="auto"/>
        <w:ind w:left="1418" w:hanging="698"/>
        <w:rPr>
          <w:lang w:val="en-US"/>
        </w:rPr>
      </w:pPr>
      <w:r w:rsidRPr="00245426">
        <w:rPr>
          <w:rFonts w:cs="Times New Roman"/>
          <w:lang w:val="en-US"/>
        </w:rPr>
        <w:t xml:space="preserve">Tapscott, D. </w:t>
      </w:r>
      <w:r>
        <w:rPr>
          <w:rFonts w:cs="Times New Roman"/>
          <w:lang w:val="en-US"/>
        </w:rPr>
        <w:t>(</w:t>
      </w:r>
      <w:r w:rsidRPr="00245426">
        <w:rPr>
          <w:rFonts w:cs="Times New Roman"/>
          <w:lang w:val="en-US"/>
        </w:rPr>
        <w:t>1998</w:t>
      </w:r>
      <w:r>
        <w:rPr>
          <w:rFonts w:cs="Times New Roman"/>
          <w:lang w:val="en-US"/>
        </w:rPr>
        <w:t>)</w:t>
      </w:r>
      <w:r w:rsidRPr="00245426">
        <w:rPr>
          <w:rFonts w:cs="Times New Roman"/>
          <w:lang w:val="en-US"/>
        </w:rPr>
        <w:t xml:space="preserve">. </w:t>
      </w:r>
      <w:r w:rsidRPr="00245426">
        <w:rPr>
          <w:rFonts w:cs="Times New Roman"/>
          <w:i/>
          <w:lang w:val="en-US"/>
        </w:rPr>
        <w:t xml:space="preserve">Growing Up Digital: The Rise of the Net Generation. </w:t>
      </w:r>
      <w:r>
        <w:rPr>
          <w:rFonts w:cs="Times New Roman"/>
          <w:lang w:val="en-US"/>
        </w:rPr>
        <w:t>New York</w:t>
      </w:r>
      <w:r w:rsidRPr="00245426">
        <w:rPr>
          <w:rFonts w:cs="Times New Roman"/>
          <w:lang w:val="en-US"/>
        </w:rPr>
        <w:t>: McGraw-Hill.</w:t>
      </w:r>
    </w:p>
    <w:p w:rsidR="00F16C82" w:rsidRPr="00BA5A9B" w:rsidRDefault="00F16C82" w:rsidP="008010A2">
      <w:pPr>
        <w:pStyle w:val="ListParagraph"/>
        <w:tabs>
          <w:tab w:val="left" w:pos="1418"/>
        </w:tabs>
        <w:spacing w:line="360" w:lineRule="auto"/>
        <w:ind w:left="1418" w:hanging="698"/>
        <w:rPr>
          <w:lang w:val="en-US"/>
        </w:rPr>
      </w:pPr>
      <w:r w:rsidRPr="00245426">
        <w:rPr>
          <w:rFonts w:cs="Times New Roman"/>
          <w:lang w:val="en-US"/>
        </w:rPr>
        <w:t xml:space="preserve">Turkle, S. </w:t>
      </w:r>
      <w:r>
        <w:rPr>
          <w:rFonts w:cs="Times New Roman"/>
          <w:lang w:val="en-US"/>
        </w:rPr>
        <w:t>(</w:t>
      </w:r>
      <w:r w:rsidRPr="00245426">
        <w:rPr>
          <w:rFonts w:cs="Times New Roman"/>
          <w:lang w:val="en-US"/>
        </w:rPr>
        <w:t>1995</w:t>
      </w:r>
      <w:r>
        <w:rPr>
          <w:rFonts w:cs="Times New Roman"/>
          <w:lang w:val="en-US"/>
        </w:rPr>
        <w:t>)</w:t>
      </w:r>
      <w:r w:rsidRPr="00245426">
        <w:rPr>
          <w:rFonts w:cs="Times New Roman"/>
          <w:lang w:val="en-US"/>
        </w:rPr>
        <w:t xml:space="preserve">. </w:t>
      </w:r>
      <w:r w:rsidRPr="00245426">
        <w:rPr>
          <w:rFonts w:cs="Times New Roman"/>
          <w:i/>
          <w:lang w:val="en-US"/>
        </w:rPr>
        <w:t xml:space="preserve">Life on the Screen: Identity in the Age of the Internet. </w:t>
      </w:r>
      <w:r w:rsidRPr="00245426">
        <w:rPr>
          <w:rFonts w:cs="Times New Roman"/>
          <w:lang w:val="en-US"/>
        </w:rPr>
        <w:t>Londen: Phoenix.</w:t>
      </w:r>
    </w:p>
    <w:p w:rsidR="00F16C82" w:rsidRPr="008010A2" w:rsidRDefault="00F16C82" w:rsidP="008010A2">
      <w:pPr>
        <w:pStyle w:val="ListParagraph"/>
        <w:tabs>
          <w:tab w:val="left" w:pos="1418"/>
        </w:tabs>
        <w:spacing w:line="360" w:lineRule="auto"/>
        <w:ind w:left="1418" w:hanging="698"/>
        <w:rPr>
          <w:lang w:val="en-US"/>
        </w:rPr>
      </w:pPr>
      <w:r w:rsidRPr="00714991">
        <w:t>Valkenburg, P. M.</w:t>
      </w:r>
      <w:r>
        <w:t>,</w:t>
      </w:r>
      <w:r w:rsidRPr="00714991">
        <w:t xml:space="preserve"> &amp; Peter, J. </w:t>
      </w:r>
      <w:r>
        <w:t>(</w:t>
      </w:r>
      <w:r w:rsidRPr="00714991">
        <w:t>2009</w:t>
      </w:r>
      <w:r>
        <w:t>)</w:t>
      </w:r>
      <w:r w:rsidRPr="00714991">
        <w:t xml:space="preserve">. </w:t>
      </w:r>
      <w:r w:rsidRPr="00245426">
        <w:rPr>
          <w:rFonts w:cs="Helvetica"/>
          <w:color w:val="000000"/>
          <w:szCs w:val="29"/>
          <w:lang w:val="en-US"/>
        </w:rPr>
        <w:t xml:space="preserve">The Effects of Instant Messaging on the Quality </w:t>
      </w:r>
      <w:r w:rsidRPr="008010A2">
        <w:rPr>
          <w:rFonts w:cs="Helvetica"/>
          <w:szCs w:val="29"/>
          <w:lang w:val="en-US"/>
        </w:rPr>
        <w:t xml:space="preserve">of Adolescents’ Existing Friendships: A Longitudinal Study. </w:t>
      </w:r>
      <w:r w:rsidRPr="008010A2">
        <w:rPr>
          <w:rFonts w:cs="Helvetica"/>
          <w:i/>
          <w:szCs w:val="12"/>
          <w:lang w:val="en-US"/>
        </w:rPr>
        <w:t>Journal of Communication 59</w:t>
      </w:r>
      <w:r w:rsidRPr="008010A2">
        <w:rPr>
          <w:rFonts w:cs="Helvetica"/>
          <w:szCs w:val="12"/>
          <w:lang w:val="en-US"/>
        </w:rPr>
        <w:t>, 79–97.</w:t>
      </w:r>
    </w:p>
    <w:p w:rsidR="00F16C82" w:rsidRPr="008010A2" w:rsidRDefault="00F16C82" w:rsidP="008010A2">
      <w:pPr>
        <w:pStyle w:val="ListParagraph"/>
        <w:tabs>
          <w:tab w:val="left" w:pos="1418"/>
        </w:tabs>
        <w:spacing w:line="360" w:lineRule="auto"/>
        <w:ind w:left="1418" w:hanging="698"/>
        <w:rPr>
          <w:rFonts w:cs="Times New Roman"/>
        </w:rPr>
      </w:pPr>
      <w:r w:rsidRPr="008010A2">
        <w:rPr>
          <w:rFonts w:cs="Times New Roman"/>
        </w:rPr>
        <w:t xml:space="preserve">Valkenburg, P. M., Schouten, A., &amp; Peter, J. (2006a). Jongeren en hun identiteitsexperimenten op internet In J. Haan &amp; C. van ‘t Hof (red.), </w:t>
      </w:r>
      <w:r w:rsidRPr="008010A2">
        <w:rPr>
          <w:rFonts w:cs="Times New Roman"/>
          <w:i/>
        </w:rPr>
        <w:t>Jaarboek ICT en Samenleving 2006: De Digitale Generatie</w:t>
      </w:r>
      <w:r w:rsidRPr="008010A2">
        <w:rPr>
          <w:rFonts w:cs="Times New Roman"/>
        </w:rPr>
        <w:t xml:space="preserve"> (pp. 47-58)</w:t>
      </w:r>
      <w:r w:rsidRPr="008010A2">
        <w:rPr>
          <w:rFonts w:cs="Times New Roman"/>
          <w:i/>
        </w:rPr>
        <w:t xml:space="preserve">. </w:t>
      </w:r>
      <w:r w:rsidRPr="008010A2">
        <w:rPr>
          <w:rFonts w:cs="Times New Roman"/>
        </w:rPr>
        <w:t>Amsterdam: Boom.</w:t>
      </w:r>
    </w:p>
    <w:p w:rsidR="00F16C82" w:rsidRPr="008010A2" w:rsidRDefault="00F16C82" w:rsidP="008010A2">
      <w:pPr>
        <w:pStyle w:val="ListParagraph"/>
        <w:tabs>
          <w:tab w:val="left" w:pos="1418"/>
        </w:tabs>
        <w:spacing w:line="360" w:lineRule="auto"/>
        <w:ind w:left="1418" w:hanging="698"/>
        <w:rPr>
          <w:lang w:val="en-US"/>
        </w:rPr>
      </w:pPr>
      <w:r w:rsidRPr="008010A2">
        <w:rPr>
          <w:rFonts w:cs="Times New Roman"/>
        </w:rPr>
        <w:t xml:space="preserve">Valkenburg, P., Schouten, A. P., &amp; Peter, J. (2006b). </w:t>
      </w:r>
      <w:r w:rsidRPr="008010A2">
        <w:rPr>
          <w:rFonts w:cs="Palatino"/>
          <w:szCs w:val="36"/>
          <w:lang w:val="en-US"/>
        </w:rPr>
        <w:t xml:space="preserve">Friend Networking Sites and Their Relationship to Adolescents’ Well-Being and Social Self-Esteem. </w:t>
      </w:r>
      <w:r w:rsidRPr="008010A2">
        <w:rPr>
          <w:rFonts w:cs="Palatino"/>
          <w:i/>
          <w:szCs w:val="36"/>
          <w:lang w:val="en-US"/>
        </w:rPr>
        <w:t xml:space="preserve">CyberPsychology &amp; Behavior </w:t>
      </w:r>
      <w:r w:rsidRPr="008010A2">
        <w:rPr>
          <w:rFonts w:cs="Palatino"/>
          <w:i/>
          <w:iCs/>
          <w:szCs w:val="36"/>
          <w:lang w:val="en-US"/>
        </w:rPr>
        <w:t>9-5</w:t>
      </w:r>
      <w:r w:rsidRPr="008010A2">
        <w:rPr>
          <w:rFonts w:cs="Palatino"/>
          <w:szCs w:val="36"/>
          <w:lang w:val="en-US"/>
        </w:rPr>
        <w:t>, 584-590.</w:t>
      </w:r>
    </w:p>
    <w:p w:rsidR="00F16C82" w:rsidRPr="00BA5A9B" w:rsidRDefault="00F16C82" w:rsidP="008010A2">
      <w:pPr>
        <w:pStyle w:val="ListParagraph"/>
        <w:tabs>
          <w:tab w:val="left" w:pos="1418"/>
        </w:tabs>
        <w:spacing w:line="360" w:lineRule="auto"/>
        <w:ind w:left="1418" w:hanging="698"/>
        <w:rPr>
          <w:lang w:val="en-US"/>
        </w:rPr>
      </w:pPr>
      <w:r w:rsidRPr="00245426">
        <w:rPr>
          <w:lang w:val="en-US"/>
        </w:rPr>
        <w:t xml:space="preserve">Veen, W., </w:t>
      </w:r>
      <w:r>
        <w:rPr>
          <w:lang w:val="en-US"/>
        </w:rPr>
        <w:t xml:space="preserve">&amp; </w:t>
      </w:r>
      <w:r w:rsidRPr="00245426">
        <w:rPr>
          <w:lang w:val="en-US"/>
        </w:rPr>
        <w:t xml:space="preserve">Vrakking, B. </w:t>
      </w:r>
      <w:r>
        <w:rPr>
          <w:lang w:val="en-US"/>
        </w:rPr>
        <w:t>(</w:t>
      </w:r>
      <w:r w:rsidRPr="00245426">
        <w:rPr>
          <w:lang w:val="en-US"/>
        </w:rPr>
        <w:t>2006</w:t>
      </w:r>
      <w:r>
        <w:rPr>
          <w:lang w:val="en-US"/>
        </w:rPr>
        <w:t>)</w:t>
      </w:r>
      <w:r w:rsidRPr="00245426">
        <w:rPr>
          <w:lang w:val="en-US"/>
        </w:rPr>
        <w:t xml:space="preserve">. </w:t>
      </w:r>
      <w:r w:rsidRPr="00245426">
        <w:rPr>
          <w:i/>
          <w:lang w:val="en-US"/>
        </w:rPr>
        <w:t xml:space="preserve">Homo Zappiens: Growing up in a Digital Age. </w:t>
      </w:r>
      <w:r w:rsidRPr="00245426">
        <w:rPr>
          <w:lang w:val="en-US"/>
        </w:rPr>
        <w:t xml:space="preserve">Londen: Network Continuum Education. </w:t>
      </w:r>
    </w:p>
    <w:p w:rsidR="00F16C82" w:rsidRPr="00BA5A9B" w:rsidRDefault="00F16C82" w:rsidP="008010A2">
      <w:pPr>
        <w:pStyle w:val="ListParagraph"/>
        <w:tabs>
          <w:tab w:val="left" w:pos="1418"/>
        </w:tabs>
        <w:spacing w:line="360" w:lineRule="auto"/>
        <w:ind w:left="1418" w:hanging="698"/>
        <w:rPr>
          <w:rFonts w:cs="Helvetica"/>
          <w:color w:val="000000"/>
          <w:szCs w:val="12"/>
        </w:rPr>
      </w:pPr>
      <w:r>
        <w:rPr>
          <w:lang w:val="en-US"/>
        </w:rPr>
        <w:t xml:space="preserve">Zywica, J., &amp; </w:t>
      </w:r>
      <w:r w:rsidRPr="00BA5A9B">
        <w:rPr>
          <w:lang w:val="en-US"/>
        </w:rPr>
        <w:t xml:space="preserve">Danowski, J. </w:t>
      </w:r>
      <w:r>
        <w:rPr>
          <w:lang w:val="en-US"/>
        </w:rPr>
        <w:t>(</w:t>
      </w:r>
      <w:r w:rsidRPr="00BA5A9B">
        <w:rPr>
          <w:lang w:val="en-US"/>
        </w:rPr>
        <w:t>2008</w:t>
      </w:r>
      <w:r>
        <w:rPr>
          <w:lang w:val="en-US"/>
        </w:rPr>
        <w:t>)</w:t>
      </w:r>
      <w:r w:rsidRPr="00BA5A9B">
        <w:rPr>
          <w:lang w:val="en-US"/>
        </w:rPr>
        <w:t xml:space="preserve">. </w:t>
      </w:r>
      <w:r w:rsidRPr="00245426">
        <w:rPr>
          <w:rFonts w:cs="Helvetica"/>
          <w:color w:val="000000"/>
          <w:szCs w:val="29"/>
          <w:lang w:val="en-US"/>
        </w:rPr>
        <w:t>The Faces of Facebookers: Investigating Social Enhancement and Social Compensation Hypotheses; Predicting Facebook</w:t>
      </w:r>
      <w:r w:rsidRPr="00245426">
        <w:rPr>
          <w:rFonts w:cs="Helvetica"/>
          <w:color w:val="000000"/>
          <w:szCs w:val="21"/>
          <w:lang w:val="en-US"/>
        </w:rPr>
        <w:t xml:space="preserve">TM </w:t>
      </w:r>
      <w:r w:rsidRPr="00245426">
        <w:rPr>
          <w:rFonts w:cs="Helvetica"/>
          <w:color w:val="000000"/>
          <w:szCs w:val="29"/>
          <w:lang w:val="en-US"/>
        </w:rPr>
        <w:t xml:space="preserve">and Offline Popularity from Sociability and Self-Esteem, and Mapping the Meanings of Popularity with Semantic Networks. </w:t>
      </w:r>
      <w:r w:rsidRPr="00BA5A9B">
        <w:rPr>
          <w:rFonts w:cs="Helvetica"/>
          <w:i/>
          <w:color w:val="000000"/>
          <w:szCs w:val="12"/>
        </w:rPr>
        <w:t>Journal of Computer-Mediated Communication</w:t>
      </w:r>
      <w:r>
        <w:rPr>
          <w:rFonts w:cs="Helvetica"/>
          <w:color w:val="000000"/>
          <w:szCs w:val="12"/>
        </w:rPr>
        <w:t xml:space="preserve"> </w:t>
      </w:r>
      <w:r w:rsidRPr="00714991">
        <w:rPr>
          <w:rFonts w:cs="Helvetica"/>
          <w:i/>
          <w:iCs/>
          <w:color w:val="000000"/>
          <w:szCs w:val="12"/>
        </w:rPr>
        <w:t>14</w:t>
      </w:r>
      <w:r>
        <w:rPr>
          <w:rFonts w:cs="Helvetica"/>
          <w:color w:val="000000"/>
          <w:szCs w:val="12"/>
        </w:rPr>
        <w:t>,</w:t>
      </w:r>
      <w:r w:rsidRPr="00BA5A9B">
        <w:rPr>
          <w:rFonts w:cs="Helvetica"/>
          <w:color w:val="000000"/>
          <w:szCs w:val="12"/>
        </w:rPr>
        <w:t xml:space="preserve"> 1–34.</w:t>
      </w:r>
    </w:p>
    <w:p w:rsidR="00F16C82" w:rsidRPr="000046F2" w:rsidRDefault="00F16C82" w:rsidP="00FB1868">
      <w:pPr>
        <w:tabs>
          <w:tab w:val="left" w:pos="1418"/>
        </w:tabs>
      </w:pPr>
      <w:r w:rsidRPr="00BA5A9B">
        <w:rPr>
          <w:rFonts w:cs="Helvetica"/>
          <w:color w:val="000000"/>
          <w:szCs w:val="12"/>
        </w:rPr>
        <w:br w:type="page"/>
      </w:r>
      <w:r w:rsidRPr="000046F2">
        <w:t>Bijlage 1.1</w:t>
      </w:r>
    </w:p>
    <w:p w:rsidR="00F16C82" w:rsidRPr="000046F2" w:rsidRDefault="00F16C82" w:rsidP="00FB1868">
      <w:pPr>
        <w:tabs>
          <w:tab w:val="left" w:pos="1418"/>
        </w:tabs>
      </w:pPr>
    </w:p>
    <w:p w:rsidR="00F16C82" w:rsidRPr="000046F2" w:rsidRDefault="00F16C82" w:rsidP="00FB1868">
      <w:pPr>
        <w:tabs>
          <w:tab w:val="left" w:pos="1418"/>
        </w:tabs>
        <w:rPr>
          <w:b/>
        </w:rPr>
      </w:pPr>
      <w:r w:rsidRPr="000046F2">
        <w:rPr>
          <w:b/>
        </w:rPr>
        <w:t>Topiclijst interviews zelfscheppers</w:t>
      </w:r>
    </w:p>
    <w:p w:rsidR="00F16C82" w:rsidRPr="000046F2" w:rsidRDefault="00F16C82" w:rsidP="00FB1868">
      <w:pPr>
        <w:tabs>
          <w:tab w:val="left" w:pos="1418"/>
        </w:tabs>
      </w:pPr>
    </w:p>
    <w:p w:rsidR="00F16C82" w:rsidRPr="000046F2" w:rsidRDefault="00F16C82" w:rsidP="00FB1868">
      <w:pPr>
        <w:tabs>
          <w:tab w:val="left" w:pos="1418"/>
        </w:tabs>
      </w:pPr>
      <w:r w:rsidRPr="000046F2">
        <w:rPr>
          <w:u w:val="single"/>
        </w:rPr>
        <w:t>Introductie op het onderwerp</w:t>
      </w:r>
      <w:r w:rsidRPr="000046F2">
        <w:t xml:space="preserve">: </w:t>
      </w:r>
    </w:p>
    <w:p w:rsidR="00F16C82" w:rsidRPr="000046F2" w:rsidRDefault="00F16C82" w:rsidP="00FB1868">
      <w:pPr>
        <w:tabs>
          <w:tab w:val="left" w:pos="1418"/>
        </w:tabs>
        <w:rPr>
          <w:i/>
        </w:rPr>
      </w:pPr>
      <w:r w:rsidRPr="000046F2">
        <w:rPr>
          <w:i/>
        </w:rPr>
        <w:t xml:space="preserve">Ik doe een onderzoek naar de dingen die mensen van zichzelf op het internet zetten en ik ben benieuwd naar jouw ervaringen hiermee. Daarom wil ik je aantal vragen stellen. </w:t>
      </w:r>
    </w:p>
    <w:p w:rsidR="00F16C82" w:rsidRPr="000046F2" w:rsidRDefault="00F16C82" w:rsidP="00FB1868">
      <w:pPr>
        <w:tabs>
          <w:tab w:val="left" w:pos="1418"/>
        </w:tabs>
      </w:pPr>
    </w:p>
    <w:p w:rsidR="00F16C82" w:rsidRPr="000046F2" w:rsidRDefault="00F16C82" w:rsidP="00FB1868">
      <w:pPr>
        <w:tabs>
          <w:tab w:val="left" w:pos="1418"/>
        </w:tabs>
        <w:rPr>
          <w:u w:val="single"/>
        </w:rPr>
      </w:pPr>
      <w:r w:rsidRPr="000046F2">
        <w:rPr>
          <w:u w:val="single"/>
        </w:rPr>
        <w:t>Internetgebruik:</w:t>
      </w:r>
    </w:p>
    <w:p w:rsidR="00F16C82" w:rsidRPr="000046F2" w:rsidRDefault="00F16C82">
      <w:pPr>
        <w:pStyle w:val="ListParagraph"/>
        <w:numPr>
          <w:ilvl w:val="0"/>
          <w:numId w:val="8"/>
        </w:numPr>
        <w:tabs>
          <w:tab w:val="left" w:pos="1418"/>
        </w:tabs>
      </w:pPr>
      <w:r w:rsidRPr="000046F2">
        <w:t>Toegang</w:t>
      </w:r>
    </w:p>
    <w:p w:rsidR="00F16C82" w:rsidRPr="000046F2" w:rsidRDefault="00F16C82" w:rsidP="00FB1868">
      <w:pPr>
        <w:pStyle w:val="ListParagraph"/>
        <w:numPr>
          <w:ilvl w:val="0"/>
          <w:numId w:val="8"/>
        </w:numPr>
        <w:tabs>
          <w:tab w:val="left" w:pos="1418"/>
        </w:tabs>
      </w:pPr>
      <w:r w:rsidRPr="000046F2">
        <w:t>Frequentie</w:t>
      </w:r>
    </w:p>
    <w:p w:rsidR="00F16C82" w:rsidRPr="000046F2" w:rsidRDefault="00F16C82" w:rsidP="00FB1868">
      <w:pPr>
        <w:pStyle w:val="ListParagraph"/>
        <w:numPr>
          <w:ilvl w:val="0"/>
          <w:numId w:val="8"/>
        </w:numPr>
        <w:tabs>
          <w:tab w:val="left" w:pos="1418"/>
        </w:tabs>
      </w:pPr>
      <w:r w:rsidRPr="000046F2">
        <w:t>Platformen</w:t>
      </w:r>
    </w:p>
    <w:p w:rsidR="00F16C82" w:rsidRPr="000046F2" w:rsidRDefault="00F16C82" w:rsidP="00FB1868">
      <w:pPr>
        <w:pStyle w:val="ListParagraph"/>
        <w:numPr>
          <w:ilvl w:val="0"/>
          <w:numId w:val="8"/>
        </w:numPr>
        <w:tabs>
          <w:tab w:val="left" w:pos="1418"/>
        </w:tabs>
      </w:pPr>
      <w:r w:rsidRPr="000046F2">
        <w:t xml:space="preserve">Typen user created content </w:t>
      </w:r>
    </w:p>
    <w:p w:rsidR="00F16C82" w:rsidRPr="000046F2" w:rsidRDefault="00F16C82">
      <w:pPr>
        <w:pStyle w:val="ListParagraph"/>
        <w:tabs>
          <w:tab w:val="left" w:pos="1418"/>
        </w:tabs>
      </w:pPr>
    </w:p>
    <w:p w:rsidR="00F16C82" w:rsidRPr="000046F2" w:rsidRDefault="00F16C82" w:rsidP="00FB1868">
      <w:pPr>
        <w:tabs>
          <w:tab w:val="left" w:pos="1418"/>
        </w:tabs>
        <w:rPr>
          <w:u w:val="single"/>
        </w:rPr>
      </w:pPr>
      <w:r w:rsidRPr="000046F2">
        <w:rPr>
          <w:u w:val="single"/>
        </w:rPr>
        <w:t>Motieven voor zelfpublicatie:</w:t>
      </w:r>
    </w:p>
    <w:p w:rsidR="00F16C82" w:rsidRPr="000046F2" w:rsidRDefault="00F16C82" w:rsidP="00FB1868">
      <w:pPr>
        <w:tabs>
          <w:tab w:val="left" w:pos="1418"/>
        </w:tabs>
        <w:rPr>
          <w:u w:val="single"/>
        </w:rPr>
      </w:pPr>
    </w:p>
    <w:p w:rsidR="00F16C82" w:rsidRPr="000046F2" w:rsidRDefault="00F16C82" w:rsidP="00FB1868">
      <w:pPr>
        <w:pStyle w:val="ListParagraph"/>
        <w:numPr>
          <w:ilvl w:val="0"/>
          <w:numId w:val="7"/>
        </w:numPr>
        <w:tabs>
          <w:tab w:val="left" w:pos="1418"/>
        </w:tabs>
      </w:pPr>
      <w:r w:rsidRPr="000046F2">
        <w:t>Het willen delen van informatie/foto’s?</w:t>
      </w:r>
    </w:p>
    <w:p w:rsidR="00F16C82" w:rsidRPr="000046F2" w:rsidRDefault="00F16C82" w:rsidP="00FB1868">
      <w:pPr>
        <w:pStyle w:val="ListParagraph"/>
        <w:numPr>
          <w:ilvl w:val="0"/>
          <w:numId w:val="7"/>
        </w:numPr>
        <w:tabs>
          <w:tab w:val="left" w:pos="1418"/>
        </w:tabs>
      </w:pPr>
      <w:r w:rsidRPr="000046F2">
        <w:t>Vanzelfsprekende vorm van tijdverdrijf?</w:t>
      </w:r>
    </w:p>
    <w:p w:rsidR="00F16C82" w:rsidRPr="000046F2" w:rsidRDefault="00F16C82" w:rsidP="00FB1868">
      <w:pPr>
        <w:pStyle w:val="ListParagraph"/>
        <w:numPr>
          <w:ilvl w:val="0"/>
          <w:numId w:val="7"/>
        </w:numPr>
        <w:tabs>
          <w:tab w:val="left" w:pos="1418"/>
        </w:tabs>
      </w:pPr>
      <w:r w:rsidRPr="000046F2">
        <w:t>Wordt verwacht van sociale omgeving?</w:t>
      </w:r>
    </w:p>
    <w:p w:rsidR="00F16C82" w:rsidRPr="000046F2" w:rsidRDefault="00F16C82" w:rsidP="00FB1868">
      <w:pPr>
        <w:pStyle w:val="ListParagraph"/>
        <w:numPr>
          <w:ilvl w:val="0"/>
          <w:numId w:val="7"/>
        </w:numPr>
        <w:tabs>
          <w:tab w:val="left" w:pos="1418"/>
        </w:tabs>
      </w:pPr>
      <w:r w:rsidRPr="000046F2">
        <w:t>Identiteitsontwikkeling:</w:t>
      </w:r>
    </w:p>
    <w:p w:rsidR="00F16C82" w:rsidRPr="000046F2" w:rsidRDefault="00F16C82" w:rsidP="00FB1868">
      <w:pPr>
        <w:pStyle w:val="ListParagraph"/>
        <w:numPr>
          <w:ilvl w:val="1"/>
          <w:numId w:val="7"/>
        </w:numPr>
        <w:tabs>
          <w:tab w:val="left" w:pos="1418"/>
        </w:tabs>
      </w:pPr>
      <w:r w:rsidRPr="000046F2">
        <w:t>Welk zelfbeeld heeft de respondent?</w:t>
      </w:r>
    </w:p>
    <w:p w:rsidR="00F16C82" w:rsidRPr="000046F2" w:rsidRDefault="00F16C82">
      <w:pPr>
        <w:pStyle w:val="ListParagraph"/>
        <w:numPr>
          <w:ilvl w:val="2"/>
          <w:numId w:val="7"/>
        </w:numPr>
        <w:tabs>
          <w:tab w:val="left" w:pos="1418"/>
        </w:tabs>
      </w:pPr>
      <w:r w:rsidRPr="000046F2">
        <w:t>Sluit dit aan bij de online identiteit?</w:t>
      </w:r>
    </w:p>
    <w:p w:rsidR="00F16C82" w:rsidRPr="000046F2" w:rsidRDefault="00F16C82" w:rsidP="00FB1868">
      <w:pPr>
        <w:pStyle w:val="ListParagraph"/>
        <w:numPr>
          <w:ilvl w:val="1"/>
          <w:numId w:val="7"/>
        </w:numPr>
        <w:tabs>
          <w:tab w:val="left" w:pos="1418"/>
        </w:tabs>
      </w:pPr>
      <w:r w:rsidRPr="000046F2">
        <w:t>In welke mate heeft de respondent controle over de eigen online identiteit?</w:t>
      </w:r>
    </w:p>
    <w:p w:rsidR="00F16C82" w:rsidRPr="000046F2" w:rsidRDefault="00F16C82" w:rsidP="00FB1868">
      <w:pPr>
        <w:pStyle w:val="ListParagraph"/>
        <w:numPr>
          <w:ilvl w:val="2"/>
          <w:numId w:val="7"/>
        </w:numPr>
        <w:tabs>
          <w:tab w:val="left" w:pos="1418"/>
        </w:tabs>
      </w:pPr>
      <w:r w:rsidRPr="000046F2">
        <w:t>Welke aspecten worden bij de online identiteit benadrukt?</w:t>
      </w:r>
    </w:p>
    <w:p w:rsidR="00F16C82" w:rsidRPr="000046F2" w:rsidRDefault="00F16C82" w:rsidP="00FB1868">
      <w:pPr>
        <w:pStyle w:val="ListParagraph"/>
        <w:numPr>
          <w:ilvl w:val="2"/>
          <w:numId w:val="7"/>
        </w:numPr>
        <w:tabs>
          <w:tab w:val="left" w:pos="1418"/>
        </w:tabs>
      </w:pPr>
      <w:r w:rsidRPr="000046F2">
        <w:t>Welke aspecten worden bij de online identiteit weggelaten?</w:t>
      </w:r>
    </w:p>
    <w:p w:rsidR="00F16C82" w:rsidRPr="000046F2" w:rsidRDefault="00F16C82" w:rsidP="00FB1868">
      <w:pPr>
        <w:pStyle w:val="ListParagraph"/>
        <w:numPr>
          <w:ilvl w:val="2"/>
          <w:numId w:val="7"/>
        </w:numPr>
        <w:tabs>
          <w:tab w:val="left" w:pos="1418"/>
        </w:tabs>
      </w:pPr>
      <w:r w:rsidRPr="000046F2">
        <w:t>Wordt de online identiteit aangepast?</w:t>
      </w:r>
    </w:p>
    <w:p w:rsidR="00F16C82" w:rsidRPr="000046F2" w:rsidRDefault="00F16C82" w:rsidP="00FB1868">
      <w:pPr>
        <w:pStyle w:val="ListParagraph"/>
        <w:numPr>
          <w:ilvl w:val="1"/>
          <w:numId w:val="7"/>
        </w:numPr>
        <w:tabs>
          <w:tab w:val="left" w:pos="1418"/>
        </w:tabs>
      </w:pPr>
      <w:r w:rsidRPr="000046F2">
        <w:t>Is er sprake van zelfexpressie?</w:t>
      </w:r>
    </w:p>
    <w:p w:rsidR="00F16C82" w:rsidRPr="000046F2" w:rsidRDefault="00F16C82" w:rsidP="00FB1868">
      <w:pPr>
        <w:pStyle w:val="ListParagraph"/>
        <w:numPr>
          <w:ilvl w:val="2"/>
          <w:numId w:val="7"/>
        </w:numPr>
        <w:tabs>
          <w:tab w:val="left" w:pos="1418"/>
        </w:tabs>
      </w:pPr>
      <w:r w:rsidRPr="000046F2">
        <w:t>Worden emoties geuit op het internet?</w:t>
      </w:r>
    </w:p>
    <w:p w:rsidR="00F16C82" w:rsidRPr="000046F2" w:rsidRDefault="00F16C82" w:rsidP="00FB1868">
      <w:pPr>
        <w:pStyle w:val="ListParagraph"/>
        <w:numPr>
          <w:ilvl w:val="2"/>
          <w:numId w:val="7"/>
        </w:numPr>
        <w:tabs>
          <w:tab w:val="left" w:pos="1418"/>
        </w:tabs>
      </w:pPr>
      <w:r w:rsidRPr="000046F2">
        <w:t>Helpt dit bij emotionele intelligentie?</w:t>
      </w:r>
    </w:p>
    <w:p w:rsidR="00F16C82" w:rsidRPr="000046F2" w:rsidRDefault="00F16C82" w:rsidP="00FB1868">
      <w:pPr>
        <w:pStyle w:val="ListParagraph"/>
        <w:numPr>
          <w:ilvl w:val="1"/>
          <w:numId w:val="7"/>
        </w:numPr>
        <w:tabs>
          <w:tab w:val="left" w:pos="1418"/>
        </w:tabs>
      </w:pPr>
      <w:r w:rsidRPr="000046F2">
        <w:t>In welke mate is sociale goedkeuring belangrijk voor de respondent?</w:t>
      </w:r>
    </w:p>
    <w:p w:rsidR="00F16C82" w:rsidRPr="000046F2" w:rsidRDefault="00F16C82" w:rsidP="00FB1868">
      <w:pPr>
        <w:pStyle w:val="ListParagraph"/>
        <w:numPr>
          <w:ilvl w:val="2"/>
          <w:numId w:val="7"/>
        </w:numPr>
        <w:tabs>
          <w:tab w:val="left" w:pos="1418"/>
        </w:tabs>
      </w:pPr>
      <w:r w:rsidRPr="000046F2">
        <w:t>Houdt de respondent rekening met een beoogd publiek?</w:t>
      </w:r>
    </w:p>
    <w:p w:rsidR="00F16C82" w:rsidRPr="000046F2" w:rsidRDefault="00F16C82" w:rsidP="00FB1868">
      <w:pPr>
        <w:pStyle w:val="ListParagraph"/>
        <w:numPr>
          <w:ilvl w:val="2"/>
          <w:numId w:val="7"/>
        </w:numPr>
        <w:tabs>
          <w:tab w:val="left" w:pos="1418"/>
        </w:tabs>
      </w:pPr>
      <w:r w:rsidRPr="000046F2">
        <w:t>Vergelijkt de respondent zijn online identiteit met die van anderen?</w:t>
      </w:r>
    </w:p>
    <w:p w:rsidR="00F16C82" w:rsidRPr="000046F2" w:rsidRDefault="00F16C82" w:rsidP="00FB1868">
      <w:pPr>
        <w:pStyle w:val="ListParagraph"/>
        <w:numPr>
          <w:ilvl w:val="2"/>
          <w:numId w:val="7"/>
        </w:numPr>
        <w:tabs>
          <w:tab w:val="left" w:pos="1418"/>
        </w:tabs>
      </w:pPr>
      <w:r w:rsidRPr="000046F2">
        <w:t>Ontvangt de respondent kritiek op de online identiteit?</w:t>
      </w:r>
    </w:p>
    <w:p w:rsidR="00F16C82" w:rsidRPr="000046F2" w:rsidRDefault="00F16C82" w:rsidP="00FB1868">
      <w:pPr>
        <w:pStyle w:val="ListParagraph"/>
        <w:numPr>
          <w:ilvl w:val="2"/>
          <w:numId w:val="7"/>
        </w:numPr>
        <w:tabs>
          <w:tab w:val="left" w:pos="1418"/>
        </w:tabs>
      </w:pPr>
      <w:r w:rsidRPr="000046F2">
        <w:t>Zijn vergelijkingen en kritieken van invloed op de identiteit van respondent zelf?</w:t>
      </w:r>
    </w:p>
    <w:p w:rsidR="00F16C82" w:rsidRPr="000046F2" w:rsidRDefault="00F16C82" w:rsidP="00FB1868">
      <w:pPr>
        <w:pStyle w:val="ListParagraph"/>
        <w:numPr>
          <w:ilvl w:val="1"/>
          <w:numId w:val="7"/>
        </w:numPr>
        <w:tabs>
          <w:tab w:val="left" w:pos="1418"/>
        </w:tabs>
      </w:pPr>
      <w:r w:rsidRPr="000046F2">
        <w:t>Ontwikkelt</w:t>
      </w:r>
      <w:bookmarkStart w:id="2" w:name="_GoBack"/>
      <w:bookmarkEnd w:id="2"/>
      <w:r w:rsidRPr="000046F2">
        <w:t xml:space="preserve"> de respondent relaties door zelfpublicatie?</w:t>
      </w:r>
    </w:p>
    <w:p w:rsidR="00F16C82" w:rsidRPr="000046F2" w:rsidRDefault="00F16C82" w:rsidP="00FB1868">
      <w:pPr>
        <w:pStyle w:val="ListParagraph"/>
        <w:numPr>
          <w:ilvl w:val="2"/>
          <w:numId w:val="7"/>
        </w:numPr>
        <w:tabs>
          <w:tab w:val="left" w:pos="1418"/>
        </w:tabs>
      </w:pPr>
      <w:r w:rsidRPr="000046F2">
        <w:t>Is er online contact met oude en recente offline contacten?</w:t>
      </w:r>
    </w:p>
    <w:p w:rsidR="00F16C82" w:rsidRPr="000046F2" w:rsidRDefault="00F16C82" w:rsidP="00FB1868">
      <w:pPr>
        <w:pStyle w:val="ListParagraph"/>
        <w:numPr>
          <w:ilvl w:val="2"/>
          <w:numId w:val="7"/>
        </w:numPr>
        <w:tabs>
          <w:tab w:val="left" w:pos="1418"/>
        </w:tabs>
      </w:pPr>
      <w:r w:rsidRPr="000046F2">
        <w:t>Welk effect heeft communicatie via user created content op de relaties?</w:t>
      </w:r>
    </w:p>
    <w:p w:rsidR="00F16C82" w:rsidRPr="000046F2" w:rsidRDefault="00F16C82">
      <w:pPr>
        <w:pStyle w:val="ListParagraph"/>
        <w:numPr>
          <w:ilvl w:val="2"/>
          <w:numId w:val="7"/>
        </w:numPr>
        <w:tabs>
          <w:tab w:val="left" w:pos="1418"/>
        </w:tabs>
      </w:pPr>
      <w:r w:rsidRPr="000046F2">
        <w:t>Worden nieuwe mensen online ontmoet?</w:t>
      </w:r>
    </w:p>
    <w:p w:rsidR="00F16C82" w:rsidRPr="000046F2" w:rsidRDefault="00F16C82" w:rsidP="00FB1868">
      <w:pPr>
        <w:pStyle w:val="ListParagraph"/>
        <w:numPr>
          <w:ilvl w:val="0"/>
          <w:numId w:val="7"/>
        </w:numPr>
        <w:tabs>
          <w:tab w:val="left" w:pos="1418"/>
        </w:tabs>
      </w:pPr>
      <w:r w:rsidRPr="000046F2">
        <w:t>Draagt zelfpublicatie bij aan de zelfverzekerdheid van de respondent?</w:t>
      </w:r>
    </w:p>
    <w:p w:rsidR="00F16C82" w:rsidRPr="000046F2" w:rsidRDefault="00F16C82" w:rsidP="00FB1868">
      <w:pPr>
        <w:pStyle w:val="ListParagraph"/>
        <w:numPr>
          <w:ilvl w:val="1"/>
          <w:numId w:val="7"/>
        </w:numPr>
        <w:tabs>
          <w:tab w:val="left" w:pos="1418"/>
        </w:tabs>
      </w:pPr>
      <w:r w:rsidRPr="000046F2">
        <w:t>Hoe staat respondent tegenover eigen zelfverzekerdheid?</w:t>
      </w:r>
    </w:p>
    <w:p w:rsidR="00F16C82" w:rsidRPr="000046F2" w:rsidRDefault="00F16C82" w:rsidP="00FB1868">
      <w:pPr>
        <w:pStyle w:val="ListParagraph"/>
        <w:numPr>
          <w:ilvl w:val="1"/>
          <w:numId w:val="7"/>
        </w:numPr>
        <w:tabs>
          <w:tab w:val="left" w:pos="1418"/>
        </w:tabs>
      </w:pPr>
      <w:r w:rsidRPr="000046F2">
        <w:t>Welk effect hebben de online sociale contacten op de zelfverzekerdheid</w:t>
      </w:r>
    </w:p>
    <w:p w:rsidR="00F16C82" w:rsidRPr="000046F2" w:rsidRDefault="00F16C82" w:rsidP="00FB1868">
      <w:pPr>
        <w:pStyle w:val="ListParagraph"/>
        <w:numPr>
          <w:ilvl w:val="1"/>
          <w:numId w:val="7"/>
        </w:numPr>
        <w:tabs>
          <w:tab w:val="left" w:pos="1418"/>
        </w:tabs>
      </w:pPr>
      <w:r w:rsidRPr="000046F2">
        <w:t>Welk effect hebben de ontvangen kritieken op de zelfverzekerdheid</w:t>
      </w:r>
    </w:p>
    <w:p w:rsidR="00F16C82" w:rsidRPr="000046F2" w:rsidRDefault="00F16C82" w:rsidP="00FB1868">
      <w:pPr>
        <w:pStyle w:val="ListParagraph"/>
        <w:numPr>
          <w:ilvl w:val="1"/>
          <w:numId w:val="7"/>
        </w:numPr>
        <w:tabs>
          <w:tab w:val="left" w:pos="1418"/>
        </w:tabs>
      </w:pPr>
      <w:r w:rsidRPr="000046F2">
        <w:t>Is er sprake van sociale compensatie online?</w:t>
      </w:r>
    </w:p>
    <w:p w:rsidR="00F16C82" w:rsidRPr="000046F2" w:rsidRDefault="00F16C82">
      <w:pPr>
        <w:pStyle w:val="ListParagraph"/>
        <w:numPr>
          <w:ilvl w:val="1"/>
          <w:numId w:val="7"/>
        </w:numPr>
        <w:tabs>
          <w:tab w:val="left" w:pos="1418"/>
        </w:tabs>
      </w:pPr>
      <w:r w:rsidRPr="000046F2">
        <w:t>Is er sprake van sociale bevestiging online?</w:t>
      </w:r>
      <w:r w:rsidRPr="000046F2">
        <w:br/>
      </w:r>
    </w:p>
    <w:p w:rsidR="00F16C82" w:rsidRPr="000046F2" w:rsidRDefault="00F16C82" w:rsidP="00FB1868">
      <w:pPr>
        <w:tabs>
          <w:tab w:val="left" w:pos="1418"/>
        </w:tabs>
      </w:pPr>
    </w:p>
    <w:p w:rsidR="00F16C82" w:rsidRPr="000046F2" w:rsidRDefault="00F16C82" w:rsidP="00FB1868">
      <w:pPr>
        <w:tabs>
          <w:tab w:val="left" w:pos="1418"/>
        </w:tabs>
      </w:pPr>
    </w:p>
    <w:p w:rsidR="00F16C82" w:rsidRPr="000046F2" w:rsidRDefault="00F16C82" w:rsidP="00FB1868">
      <w:pPr>
        <w:tabs>
          <w:tab w:val="left" w:pos="1418"/>
        </w:tabs>
      </w:pPr>
      <w:r w:rsidRPr="000046F2">
        <w:br w:type="page"/>
        <w:t>Bijlage 1.2</w:t>
      </w:r>
    </w:p>
    <w:p w:rsidR="00F16C82" w:rsidRPr="000046F2" w:rsidRDefault="00F16C82" w:rsidP="00FB1868">
      <w:pPr>
        <w:tabs>
          <w:tab w:val="left" w:pos="1418"/>
        </w:tabs>
      </w:pPr>
    </w:p>
    <w:p w:rsidR="00F16C82" w:rsidRPr="000046F2" w:rsidRDefault="00F16C82" w:rsidP="00FB1868">
      <w:pPr>
        <w:tabs>
          <w:tab w:val="left" w:pos="1418"/>
        </w:tabs>
      </w:pPr>
      <w:r w:rsidRPr="000046F2">
        <w:rPr>
          <w:b/>
        </w:rPr>
        <w:t>Topiclijst interviews creatiescheppers</w:t>
      </w:r>
    </w:p>
    <w:p w:rsidR="00F16C82" w:rsidRPr="000046F2" w:rsidRDefault="00F16C82" w:rsidP="00FB1868">
      <w:pPr>
        <w:tabs>
          <w:tab w:val="left" w:pos="1418"/>
        </w:tabs>
      </w:pPr>
    </w:p>
    <w:p w:rsidR="00F16C82" w:rsidRPr="000046F2" w:rsidRDefault="00F16C82" w:rsidP="00FB1868">
      <w:pPr>
        <w:tabs>
          <w:tab w:val="left" w:pos="1418"/>
        </w:tabs>
      </w:pPr>
      <w:r w:rsidRPr="000046F2">
        <w:rPr>
          <w:u w:val="single"/>
        </w:rPr>
        <w:t>Introductie op het onderwerp</w:t>
      </w:r>
      <w:r w:rsidRPr="000046F2">
        <w:t xml:space="preserve">: </w:t>
      </w:r>
    </w:p>
    <w:p w:rsidR="00F16C82" w:rsidRPr="000046F2" w:rsidRDefault="00F16C82" w:rsidP="00FB1868">
      <w:pPr>
        <w:tabs>
          <w:tab w:val="left" w:pos="1418"/>
        </w:tabs>
        <w:rPr>
          <w:i/>
        </w:rPr>
      </w:pPr>
      <w:r w:rsidRPr="000046F2">
        <w:rPr>
          <w:i/>
        </w:rPr>
        <w:t xml:space="preserve">Ik doe een onderzoek naar creatieve producten die gebruikers op het internet zetten en ik ben benieuwd naar jouw ervaringen hiermee. Daarom wil ik je aantal vragen stellen. </w:t>
      </w:r>
    </w:p>
    <w:p w:rsidR="00F16C82" w:rsidRPr="000046F2" w:rsidRDefault="00F16C82" w:rsidP="00FB1868">
      <w:pPr>
        <w:tabs>
          <w:tab w:val="left" w:pos="1418"/>
        </w:tabs>
      </w:pPr>
    </w:p>
    <w:p w:rsidR="00F16C82" w:rsidRPr="000046F2" w:rsidRDefault="00F16C82" w:rsidP="00FB1868">
      <w:pPr>
        <w:tabs>
          <w:tab w:val="left" w:pos="1418"/>
        </w:tabs>
        <w:rPr>
          <w:u w:val="single"/>
        </w:rPr>
      </w:pPr>
      <w:r w:rsidRPr="000046F2">
        <w:rPr>
          <w:u w:val="single"/>
        </w:rPr>
        <w:t>Internetgebruik:</w:t>
      </w:r>
    </w:p>
    <w:p w:rsidR="00F16C82" w:rsidRPr="000046F2" w:rsidRDefault="00F16C82" w:rsidP="00FB1868">
      <w:pPr>
        <w:pStyle w:val="ListParagraph"/>
        <w:numPr>
          <w:ilvl w:val="0"/>
          <w:numId w:val="8"/>
        </w:numPr>
        <w:tabs>
          <w:tab w:val="left" w:pos="1418"/>
        </w:tabs>
      </w:pPr>
      <w:r w:rsidRPr="000046F2">
        <w:t>Toegang</w:t>
      </w:r>
    </w:p>
    <w:p w:rsidR="00F16C82" w:rsidRPr="000046F2" w:rsidRDefault="00F16C82" w:rsidP="00FB1868">
      <w:pPr>
        <w:pStyle w:val="ListParagraph"/>
        <w:numPr>
          <w:ilvl w:val="0"/>
          <w:numId w:val="8"/>
        </w:numPr>
        <w:tabs>
          <w:tab w:val="left" w:pos="1418"/>
        </w:tabs>
      </w:pPr>
      <w:r w:rsidRPr="000046F2">
        <w:t>Frequentie</w:t>
      </w:r>
    </w:p>
    <w:p w:rsidR="00F16C82" w:rsidRPr="000046F2" w:rsidRDefault="00F16C82" w:rsidP="00FB1868">
      <w:pPr>
        <w:pStyle w:val="ListParagraph"/>
        <w:numPr>
          <w:ilvl w:val="0"/>
          <w:numId w:val="8"/>
        </w:numPr>
        <w:tabs>
          <w:tab w:val="left" w:pos="1418"/>
        </w:tabs>
      </w:pPr>
      <w:r w:rsidRPr="000046F2">
        <w:t>Platformen</w:t>
      </w:r>
    </w:p>
    <w:p w:rsidR="00F16C82" w:rsidRPr="000046F2" w:rsidRDefault="00F16C82" w:rsidP="00FB1868">
      <w:pPr>
        <w:pStyle w:val="ListParagraph"/>
        <w:numPr>
          <w:ilvl w:val="0"/>
          <w:numId w:val="8"/>
        </w:numPr>
        <w:tabs>
          <w:tab w:val="left" w:pos="1418"/>
        </w:tabs>
      </w:pPr>
      <w:r w:rsidRPr="000046F2">
        <w:t xml:space="preserve">Typen user created content </w:t>
      </w:r>
    </w:p>
    <w:p w:rsidR="00F16C82" w:rsidRPr="000046F2" w:rsidRDefault="00F16C82" w:rsidP="00FB1868">
      <w:pPr>
        <w:tabs>
          <w:tab w:val="left" w:pos="1418"/>
        </w:tabs>
      </w:pPr>
    </w:p>
    <w:p w:rsidR="00F16C82" w:rsidRPr="000046F2" w:rsidRDefault="00F16C82" w:rsidP="00FB1868">
      <w:pPr>
        <w:tabs>
          <w:tab w:val="left" w:pos="1418"/>
        </w:tabs>
        <w:rPr>
          <w:u w:val="single"/>
        </w:rPr>
      </w:pPr>
      <w:r w:rsidRPr="000046F2">
        <w:rPr>
          <w:u w:val="single"/>
        </w:rPr>
        <w:t>Creativiteit:</w:t>
      </w:r>
    </w:p>
    <w:p w:rsidR="00F16C82" w:rsidRPr="000046F2" w:rsidRDefault="00F16C82" w:rsidP="00FB1868">
      <w:pPr>
        <w:pStyle w:val="ListParagraph"/>
        <w:numPr>
          <w:ilvl w:val="0"/>
          <w:numId w:val="9"/>
        </w:numPr>
        <w:tabs>
          <w:tab w:val="left" w:pos="1418"/>
        </w:tabs>
      </w:pPr>
      <w:r w:rsidRPr="000046F2">
        <w:t>Wat verstaat respondent onder creativiteit?</w:t>
      </w:r>
    </w:p>
    <w:p w:rsidR="00F16C82" w:rsidRPr="000046F2" w:rsidRDefault="00F16C82" w:rsidP="00FB1868">
      <w:pPr>
        <w:pStyle w:val="ListParagraph"/>
        <w:numPr>
          <w:ilvl w:val="0"/>
          <w:numId w:val="9"/>
        </w:numPr>
        <w:tabs>
          <w:tab w:val="left" w:pos="1418"/>
        </w:tabs>
      </w:pPr>
      <w:r w:rsidRPr="000046F2">
        <w:t>Welke producten maakt de respondent?</w:t>
      </w:r>
    </w:p>
    <w:p w:rsidR="00F16C82" w:rsidRPr="000046F2" w:rsidRDefault="00F16C82" w:rsidP="00FB1868">
      <w:pPr>
        <w:pStyle w:val="ListParagraph"/>
        <w:numPr>
          <w:ilvl w:val="0"/>
          <w:numId w:val="9"/>
        </w:numPr>
        <w:tabs>
          <w:tab w:val="left" w:pos="1418"/>
        </w:tabs>
      </w:pPr>
      <w:r w:rsidRPr="000046F2">
        <w:t>Hoe maakt de respondent deze producten?</w:t>
      </w:r>
    </w:p>
    <w:p w:rsidR="00F16C82" w:rsidRPr="000046F2" w:rsidRDefault="00F16C82" w:rsidP="00FB1868">
      <w:pPr>
        <w:pStyle w:val="ListParagraph"/>
        <w:numPr>
          <w:ilvl w:val="0"/>
          <w:numId w:val="9"/>
        </w:numPr>
        <w:tabs>
          <w:tab w:val="left" w:pos="1418"/>
        </w:tabs>
      </w:pPr>
      <w:r w:rsidRPr="000046F2">
        <w:t>Waar publiceert de respondent zijn producten?</w:t>
      </w:r>
    </w:p>
    <w:p w:rsidR="00F16C82" w:rsidRPr="000046F2" w:rsidRDefault="00F16C82" w:rsidP="00FB1868">
      <w:pPr>
        <w:pStyle w:val="ListParagraph"/>
        <w:numPr>
          <w:ilvl w:val="0"/>
          <w:numId w:val="9"/>
        </w:numPr>
        <w:tabs>
          <w:tab w:val="left" w:pos="1418"/>
        </w:tabs>
      </w:pPr>
      <w:r w:rsidRPr="000046F2">
        <w:t>Waarom publiceert de respondent zijn producten op de genoemde locaties?</w:t>
      </w:r>
    </w:p>
    <w:p w:rsidR="00F16C82" w:rsidRPr="000046F2" w:rsidRDefault="00F16C82" w:rsidP="00FB1868">
      <w:pPr>
        <w:pStyle w:val="ListParagraph"/>
        <w:numPr>
          <w:ilvl w:val="0"/>
          <w:numId w:val="9"/>
        </w:numPr>
        <w:tabs>
          <w:tab w:val="left" w:pos="1418"/>
        </w:tabs>
      </w:pPr>
      <w:r w:rsidRPr="000046F2">
        <w:t>Wie is het beoogde publiek?</w:t>
      </w:r>
    </w:p>
    <w:p w:rsidR="00F16C82" w:rsidRPr="000046F2" w:rsidRDefault="00F16C82">
      <w:pPr>
        <w:pStyle w:val="ListParagraph"/>
        <w:numPr>
          <w:ilvl w:val="0"/>
          <w:numId w:val="9"/>
        </w:numPr>
        <w:tabs>
          <w:tab w:val="left" w:pos="1418"/>
        </w:tabs>
      </w:pPr>
      <w:r w:rsidRPr="000046F2">
        <w:t>Wie is het feitelijk publiek?</w:t>
      </w:r>
    </w:p>
    <w:p w:rsidR="00F16C82" w:rsidRPr="000046F2" w:rsidRDefault="00F16C82" w:rsidP="00FB1868">
      <w:pPr>
        <w:tabs>
          <w:tab w:val="left" w:pos="1418"/>
        </w:tabs>
      </w:pPr>
      <w:r w:rsidRPr="000046F2">
        <w:tab/>
      </w:r>
    </w:p>
    <w:p w:rsidR="00F16C82" w:rsidRPr="000046F2" w:rsidRDefault="00F16C82" w:rsidP="00FB1868">
      <w:pPr>
        <w:tabs>
          <w:tab w:val="left" w:pos="1418"/>
        </w:tabs>
        <w:rPr>
          <w:u w:val="single"/>
        </w:rPr>
      </w:pPr>
      <w:r w:rsidRPr="000046F2">
        <w:rPr>
          <w:u w:val="single"/>
        </w:rPr>
        <w:t>Motieven voor publicatie van creatieve producten:</w:t>
      </w:r>
    </w:p>
    <w:p w:rsidR="00F16C82" w:rsidRPr="000046F2" w:rsidRDefault="00F16C82" w:rsidP="00FB1868">
      <w:pPr>
        <w:pStyle w:val="ListParagraph"/>
        <w:numPr>
          <w:ilvl w:val="0"/>
          <w:numId w:val="10"/>
        </w:numPr>
        <w:tabs>
          <w:tab w:val="left" w:pos="1418"/>
        </w:tabs>
        <w:rPr>
          <w:u w:val="single"/>
        </w:rPr>
      </w:pPr>
      <w:r w:rsidRPr="000046F2">
        <w:t>Ervaart de respondent het maken van user created content op zich als plezierig?</w:t>
      </w:r>
    </w:p>
    <w:p w:rsidR="00F16C82" w:rsidRPr="000046F2" w:rsidRDefault="00F16C82" w:rsidP="00FB1868">
      <w:pPr>
        <w:pStyle w:val="ListParagraph"/>
        <w:numPr>
          <w:ilvl w:val="0"/>
          <w:numId w:val="10"/>
        </w:numPr>
        <w:tabs>
          <w:tab w:val="left" w:pos="1418"/>
        </w:tabs>
        <w:rPr>
          <w:u w:val="single"/>
        </w:rPr>
      </w:pPr>
      <w:r w:rsidRPr="000046F2">
        <w:t>Wordt de respondent gestimuleerd door de toegankelijkheid van het internet?</w:t>
      </w:r>
    </w:p>
    <w:p w:rsidR="00F16C82" w:rsidRPr="000046F2" w:rsidRDefault="00F16C82" w:rsidP="00FB1868">
      <w:pPr>
        <w:pStyle w:val="ListParagraph"/>
        <w:numPr>
          <w:ilvl w:val="0"/>
          <w:numId w:val="10"/>
        </w:numPr>
        <w:tabs>
          <w:tab w:val="left" w:pos="1418"/>
        </w:tabs>
        <w:rPr>
          <w:u w:val="single"/>
        </w:rPr>
      </w:pPr>
      <w:r w:rsidRPr="000046F2">
        <w:t>Is er sprake van zelfexpressie?</w:t>
      </w:r>
    </w:p>
    <w:p w:rsidR="00F16C82" w:rsidRPr="000046F2" w:rsidRDefault="00F16C82" w:rsidP="00FB1868">
      <w:pPr>
        <w:pStyle w:val="ListParagraph"/>
        <w:numPr>
          <w:ilvl w:val="1"/>
          <w:numId w:val="10"/>
        </w:numPr>
        <w:tabs>
          <w:tab w:val="left" w:pos="1418"/>
        </w:tabs>
        <w:rPr>
          <w:u w:val="single"/>
        </w:rPr>
      </w:pPr>
      <w:r w:rsidRPr="000046F2">
        <w:t>Heeft de respondent het gevoel van openheid door publicatie?</w:t>
      </w:r>
    </w:p>
    <w:p w:rsidR="00F16C82" w:rsidRPr="000046F2" w:rsidRDefault="00F16C82" w:rsidP="00FB1868">
      <w:pPr>
        <w:pStyle w:val="ListParagraph"/>
        <w:numPr>
          <w:ilvl w:val="1"/>
          <w:numId w:val="10"/>
        </w:numPr>
        <w:tabs>
          <w:tab w:val="left" w:pos="1418"/>
        </w:tabs>
        <w:rPr>
          <w:u w:val="single"/>
        </w:rPr>
      </w:pPr>
      <w:r w:rsidRPr="000046F2">
        <w:t>Welke persoonlijke kenmerken zijn terug te zien in het gepubliceerde werk?</w:t>
      </w:r>
    </w:p>
    <w:p w:rsidR="00F16C82" w:rsidRPr="000046F2" w:rsidRDefault="00F16C82" w:rsidP="00FB1868">
      <w:pPr>
        <w:pStyle w:val="ListParagraph"/>
        <w:numPr>
          <w:ilvl w:val="0"/>
          <w:numId w:val="10"/>
        </w:numPr>
        <w:tabs>
          <w:tab w:val="left" w:pos="1418"/>
        </w:tabs>
        <w:rPr>
          <w:u w:val="single"/>
        </w:rPr>
      </w:pPr>
      <w:r w:rsidRPr="000046F2">
        <w:t>Welke vormen van zelfactualisering ervaart de respondent door publicatie?</w:t>
      </w:r>
    </w:p>
    <w:p w:rsidR="00F16C82" w:rsidRPr="000046F2" w:rsidRDefault="00F16C82" w:rsidP="00FB1868">
      <w:pPr>
        <w:pStyle w:val="ListParagraph"/>
        <w:numPr>
          <w:ilvl w:val="1"/>
          <w:numId w:val="10"/>
        </w:numPr>
        <w:tabs>
          <w:tab w:val="left" w:pos="1418"/>
        </w:tabs>
        <w:rPr>
          <w:u w:val="single"/>
        </w:rPr>
      </w:pPr>
      <w:r w:rsidRPr="000046F2">
        <w:t>Heeft publicatie een persoonlijke vooruitgang van de respondent tot gevolg?</w:t>
      </w:r>
    </w:p>
    <w:p w:rsidR="00F16C82" w:rsidRPr="000046F2" w:rsidRDefault="00F16C82" w:rsidP="00FB1868">
      <w:pPr>
        <w:pStyle w:val="ListParagraph"/>
        <w:numPr>
          <w:ilvl w:val="2"/>
          <w:numId w:val="10"/>
        </w:numPr>
        <w:tabs>
          <w:tab w:val="left" w:pos="1418"/>
        </w:tabs>
        <w:rPr>
          <w:u w:val="single"/>
        </w:rPr>
      </w:pPr>
      <w:r w:rsidRPr="000046F2">
        <w:t>Welke kritieken ontvangt de respondent op het werk?</w:t>
      </w:r>
    </w:p>
    <w:p w:rsidR="00F16C82" w:rsidRPr="000046F2" w:rsidRDefault="00F16C82" w:rsidP="00FB1868">
      <w:pPr>
        <w:pStyle w:val="ListParagraph"/>
        <w:numPr>
          <w:ilvl w:val="2"/>
          <w:numId w:val="10"/>
        </w:numPr>
        <w:tabs>
          <w:tab w:val="left" w:pos="1418"/>
        </w:tabs>
        <w:rPr>
          <w:u w:val="single"/>
        </w:rPr>
      </w:pPr>
      <w:r w:rsidRPr="000046F2">
        <w:t>Worden deze kritieken meegenomen in verdere producten?</w:t>
      </w:r>
    </w:p>
    <w:p w:rsidR="00F16C82" w:rsidRPr="000046F2" w:rsidRDefault="00F16C82" w:rsidP="00FB1868">
      <w:pPr>
        <w:pStyle w:val="ListParagraph"/>
        <w:numPr>
          <w:ilvl w:val="2"/>
          <w:numId w:val="10"/>
        </w:numPr>
        <w:tabs>
          <w:tab w:val="left" w:pos="1418"/>
        </w:tabs>
        <w:rPr>
          <w:u w:val="single"/>
        </w:rPr>
      </w:pPr>
      <w:r w:rsidRPr="000046F2">
        <w:t>Komt de respondent in contact met gerenommeerde andere gebruikers?</w:t>
      </w:r>
    </w:p>
    <w:p w:rsidR="00F16C82" w:rsidRPr="000046F2" w:rsidRDefault="00F16C82" w:rsidP="00FB1868">
      <w:pPr>
        <w:pStyle w:val="ListParagraph"/>
        <w:numPr>
          <w:ilvl w:val="1"/>
          <w:numId w:val="10"/>
        </w:numPr>
        <w:tabs>
          <w:tab w:val="left" w:pos="1418"/>
        </w:tabs>
        <w:rPr>
          <w:u w:val="single"/>
        </w:rPr>
      </w:pPr>
      <w:r w:rsidRPr="000046F2">
        <w:t>Welke bevestiging haalt de respondent uit het publiceren?</w:t>
      </w:r>
    </w:p>
    <w:p w:rsidR="00F16C82" w:rsidRPr="000046F2" w:rsidRDefault="00F16C82" w:rsidP="00FB1868">
      <w:pPr>
        <w:pStyle w:val="ListParagraph"/>
        <w:numPr>
          <w:ilvl w:val="2"/>
          <w:numId w:val="10"/>
        </w:numPr>
        <w:tabs>
          <w:tab w:val="left" w:pos="1418"/>
        </w:tabs>
        <w:rPr>
          <w:u w:val="single"/>
        </w:rPr>
      </w:pPr>
      <w:r w:rsidRPr="000046F2">
        <w:t>Zijn de producten zichtbaar voor familieleden en vrienden?</w:t>
      </w:r>
    </w:p>
    <w:p w:rsidR="00F16C82" w:rsidRPr="000046F2" w:rsidRDefault="00F16C82" w:rsidP="00FB1868">
      <w:pPr>
        <w:pStyle w:val="ListParagraph"/>
        <w:numPr>
          <w:ilvl w:val="2"/>
          <w:numId w:val="10"/>
        </w:numPr>
        <w:tabs>
          <w:tab w:val="left" w:pos="1418"/>
        </w:tabs>
        <w:rPr>
          <w:u w:val="single"/>
        </w:rPr>
      </w:pPr>
      <w:r w:rsidRPr="000046F2">
        <w:t>Zijn de producten zichtbaar voor mensen die de hobby delen?</w:t>
      </w:r>
    </w:p>
    <w:p w:rsidR="00F16C82" w:rsidRPr="000046F2" w:rsidRDefault="00F16C82" w:rsidP="00FB1868">
      <w:pPr>
        <w:pStyle w:val="ListParagraph"/>
        <w:numPr>
          <w:ilvl w:val="2"/>
          <w:numId w:val="10"/>
        </w:numPr>
        <w:tabs>
          <w:tab w:val="left" w:pos="1418"/>
        </w:tabs>
        <w:rPr>
          <w:u w:val="single"/>
        </w:rPr>
      </w:pPr>
      <w:r w:rsidRPr="000046F2">
        <w:t>Wat merkt de respondent van deze zichtbaarheid?</w:t>
      </w:r>
    </w:p>
    <w:p w:rsidR="00F16C82" w:rsidRPr="000046F2" w:rsidRDefault="00F16C82" w:rsidP="00FB1868">
      <w:pPr>
        <w:pStyle w:val="ListParagraph"/>
        <w:numPr>
          <w:ilvl w:val="2"/>
          <w:numId w:val="10"/>
        </w:numPr>
        <w:tabs>
          <w:tab w:val="left" w:pos="1418"/>
        </w:tabs>
        <w:rPr>
          <w:u w:val="single"/>
        </w:rPr>
      </w:pPr>
      <w:r w:rsidRPr="000046F2">
        <w:t>Welke reputatie heeft de respondent bij het pubiek?</w:t>
      </w:r>
    </w:p>
    <w:p w:rsidR="00F16C82" w:rsidRPr="000046F2" w:rsidRDefault="00F16C82" w:rsidP="00FB1868">
      <w:pPr>
        <w:pStyle w:val="ListParagraph"/>
        <w:numPr>
          <w:ilvl w:val="0"/>
          <w:numId w:val="10"/>
        </w:numPr>
        <w:tabs>
          <w:tab w:val="left" w:pos="1418"/>
        </w:tabs>
        <w:rPr>
          <w:u w:val="single"/>
        </w:rPr>
      </w:pPr>
      <w:r w:rsidRPr="000046F2">
        <w:t>Welke sociale interactie vind er plaats door het publiceren?</w:t>
      </w:r>
    </w:p>
    <w:p w:rsidR="00F16C82" w:rsidRPr="000046F2" w:rsidRDefault="00F16C82" w:rsidP="00FB1868">
      <w:pPr>
        <w:pStyle w:val="ListParagraph"/>
        <w:numPr>
          <w:ilvl w:val="1"/>
          <w:numId w:val="10"/>
        </w:numPr>
        <w:tabs>
          <w:tab w:val="left" w:pos="1418"/>
        </w:tabs>
        <w:rPr>
          <w:u w:val="single"/>
        </w:rPr>
      </w:pPr>
      <w:r w:rsidRPr="000046F2">
        <w:t>Communiceert de respondent met het publiek?</w:t>
      </w:r>
    </w:p>
    <w:p w:rsidR="00F16C82" w:rsidRPr="000046F2" w:rsidRDefault="00F16C82" w:rsidP="00FB1868">
      <w:pPr>
        <w:pStyle w:val="ListParagraph"/>
        <w:numPr>
          <w:ilvl w:val="1"/>
          <w:numId w:val="10"/>
        </w:numPr>
        <w:tabs>
          <w:tab w:val="left" w:pos="1418"/>
        </w:tabs>
        <w:rPr>
          <w:u w:val="single"/>
        </w:rPr>
      </w:pPr>
      <w:r w:rsidRPr="000046F2">
        <w:t>Communiceert de respondent met mensen die de hobby delen?</w:t>
      </w:r>
    </w:p>
    <w:p w:rsidR="00F16C82" w:rsidRPr="000046F2" w:rsidRDefault="00F16C82" w:rsidP="00FB1868">
      <w:pPr>
        <w:pStyle w:val="ListParagraph"/>
        <w:numPr>
          <w:ilvl w:val="1"/>
          <w:numId w:val="10"/>
        </w:numPr>
        <w:tabs>
          <w:tab w:val="left" w:pos="1418"/>
        </w:tabs>
        <w:rPr>
          <w:u w:val="single"/>
        </w:rPr>
      </w:pPr>
      <w:r w:rsidRPr="000046F2">
        <w:t>Geeft deze eventuele communicatie een gemeenschapsgevoel?</w:t>
      </w:r>
    </w:p>
    <w:p w:rsidR="00F16C82" w:rsidRPr="000046F2" w:rsidRDefault="00F16C82" w:rsidP="00FB1868">
      <w:pPr>
        <w:pStyle w:val="ListParagraph"/>
        <w:numPr>
          <w:ilvl w:val="1"/>
          <w:numId w:val="10"/>
        </w:numPr>
        <w:tabs>
          <w:tab w:val="left" w:pos="1418"/>
        </w:tabs>
        <w:rPr>
          <w:u w:val="single"/>
        </w:rPr>
      </w:pPr>
      <w:r w:rsidRPr="000046F2">
        <w:t>Gaat de respondent samenwerkingen aan met anderen die op het web zijn ontmoet?</w:t>
      </w:r>
    </w:p>
    <w:p w:rsidR="00F16C82" w:rsidRPr="000046F2" w:rsidRDefault="00F16C82" w:rsidP="00FB1868">
      <w:pPr>
        <w:pStyle w:val="ListParagraph"/>
        <w:numPr>
          <w:ilvl w:val="0"/>
          <w:numId w:val="10"/>
        </w:numPr>
        <w:tabs>
          <w:tab w:val="left" w:pos="1418"/>
        </w:tabs>
        <w:rPr>
          <w:u w:val="single"/>
        </w:rPr>
      </w:pPr>
      <w:r w:rsidRPr="000046F2">
        <w:t>Heeft de respondent professionele ambities?</w:t>
      </w:r>
    </w:p>
    <w:p w:rsidR="00F16C82" w:rsidRPr="000046F2" w:rsidRDefault="00F16C82" w:rsidP="00FB1868">
      <w:pPr>
        <w:pStyle w:val="ListParagraph"/>
        <w:numPr>
          <w:ilvl w:val="1"/>
          <w:numId w:val="10"/>
        </w:numPr>
        <w:tabs>
          <w:tab w:val="left" w:pos="1418"/>
        </w:tabs>
        <w:rPr>
          <w:u w:val="single"/>
        </w:rPr>
      </w:pPr>
      <w:r w:rsidRPr="000046F2">
        <w:t>Bouwt de respondent online aan een portfolio?</w:t>
      </w:r>
    </w:p>
    <w:p w:rsidR="00F16C82" w:rsidRPr="000046F2" w:rsidRDefault="00F16C82" w:rsidP="00FB1868">
      <w:pPr>
        <w:pStyle w:val="ListParagraph"/>
        <w:numPr>
          <w:ilvl w:val="1"/>
          <w:numId w:val="10"/>
        </w:numPr>
        <w:tabs>
          <w:tab w:val="left" w:pos="1418"/>
        </w:tabs>
        <w:rPr>
          <w:u w:val="single"/>
        </w:rPr>
      </w:pPr>
      <w:r w:rsidRPr="000046F2">
        <w:t>Bouwt de respondent online aan een reputatie?</w:t>
      </w:r>
    </w:p>
    <w:p w:rsidR="00F16C82" w:rsidRPr="000046F2" w:rsidRDefault="00F16C82" w:rsidP="00FB1868">
      <w:pPr>
        <w:pStyle w:val="ListParagraph"/>
        <w:numPr>
          <w:ilvl w:val="1"/>
          <w:numId w:val="10"/>
        </w:numPr>
        <w:tabs>
          <w:tab w:val="left" w:pos="1418"/>
        </w:tabs>
        <w:rPr>
          <w:u w:val="single"/>
        </w:rPr>
      </w:pPr>
      <w:r w:rsidRPr="000046F2">
        <w:t>Ging de ambitie aan de publicatie vooraf of andersom?</w:t>
      </w:r>
    </w:p>
    <w:p w:rsidR="00F16C82" w:rsidRPr="000046F2" w:rsidRDefault="00F16C82" w:rsidP="00FB1868">
      <w:pPr>
        <w:pStyle w:val="ListParagraph"/>
        <w:numPr>
          <w:ilvl w:val="0"/>
          <w:numId w:val="10"/>
        </w:numPr>
        <w:tabs>
          <w:tab w:val="left" w:pos="1418"/>
        </w:tabs>
        <w:rPr>
          <w:u w:val="single"/>
        </w:rPr>
      </w:pPr>
      <w:r w:rsidRPr="000046F2">
        <w:t>Welke mate van zelfbescherming maken onderdeel uit van de publicatie?</w:t>
      </w:r>
    </w:p>
    <w:p w:rsidR="00F16C82" w:rsidRPr="00C6163B" w:rsidRDefault="00F16C82" w:rsidP="00FB1868">
      <w:pPr>
        <w:pStyle w:val="ListParagraph"/>
        <w:numPr>
          <w:ilvl w:val="1"/>
          <w:numId w:val="10"/>
        </w:numPr>
        <w:tabs>
          <w:tab w:val="left" w:pos="1418"/>
        </w:tabs>
        <w:rPr>
          <w:u w:val="single"/>
        </w:rPr>
      </w:pPr>
      <w:r>
        <w:t>Is de respondent opzoek naar kritieken?</w:t>
      </w:r>
    </w:p>
    <w:p w:rsidR="00F16C82" w:rsidRPr="00C6163B" w:rsidRDefault="00F16C82" w:rsidP="00FB1868">
      <w:pPr>
        <w:pStyle w:val="ListParagraph"/>
        <w:numPr>
          <w:ilvl w:val="1"/>
          <w:numId w:val="10"/>
        </w:numPr>
        <w:tabs>
          <w:tab w:val="left" w:pos="1418"/>
        </w:tabs>
        <w:rPr>
          <w:u w:val="single"/>
        </w:rPr>
      </w:pPr>
      <w:r>
        <w:t>Wat is het effect van deze kritieken?</w:t>
      </w:r>
    </w:p>
    <w:p w:rsidR="00F16C82" w:rsidRPr="00C6163B" w:rsidRDefault="00F16C82" w:rsidP="00FB1868">
      <w:pPr>
        <w:pStyle w:val="ListParagraph"/>
        <w:numPr>
          <w:ilvl w:val="1"/>
          <w:numId w:val="10"/>
        </w:numPr>
        <w:tabs>
          <w:tab w:val="left" w:pos="1418"/>
        </w:tabs>
        <w:rPr>
          <w:u w:val="single"/>
        </w:rPr>
      </w:pPr>
      <w:r>
        <w:t>Motiveren de kritieken om meer producten te maken?</w:t>
      </w:r>
    </w:p>
    <w:p w:rsidR="00F16C82" w:rsidRPr="004467F6" w:rsidRDefault="00F16C82" w:rsidP="00FB1868">
      <w:pPr>
        <w:tabs>
          <w:tab w:val="left" w:pos="1418"/>
        </w:tabs>
      </w:pPr>
    </w:p>
    <w:p w:rsidR="00F16C82" w:rsidRPr="00B10C33" w:rsidRDefault="00F16C82" w:rsidP="00FB1868">
      <w:pPr>
        <w:tabs>
          <w:tab w:val="left" w:pos="1418"/>
        </w:tabs>
      </w:pPr>
    </w:p>
    <w:sectPr w:rsidR="00F16C82" w:rsidRPr="00B10C33" w:rsidSect="00B10C33">
      <w:footerReference w:type="even" r:id="rId7"/>
      <w:footerReference w:type="default" r:id="rId8"/>
      <w:pgSz w:w="11900" w:h="16840"/>
      <w:pgMar w:top="1417" w:right="1410" w:bottom="1417" w:left="1417"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16C82" w:rsidRDefault="00F16C82" w:rsidP="001A5132">
      <w:r>
        <w:separator/>
      </w:r>
    </w:p>
  </w:endnote>
  <w:endnote w:type="continuationSeparator" w:id="0">
    <w:p w:rsidR="00F16C82" w:rsidRDefault="00F16C82" w:rsidP="001A5132">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61002A87" w:usb1="80000000" w:usb2="00000008" w:usb3="00000000" w:csb0="000101FF" w:csb1="00000000"/>
  </w:font>
  <w:font w:name="Times">
    <w:panose1 w:val="02020603050405020304"/>
    <w:charset w:val="00"/>
    <w:family w:val="roman"/>
    <w:pitch w:val="variable"/>
    <w:sig w:usb0="20002A87" w:usb1="80000000" w:usb2="00000008" w:usb3="00000000" w:csb0="000001FF" w:csb1="00000000"/>
  </w:font>
  <w:font w:name="Helvetica">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Palatino">
    <w:panose1 w:val="00000000000000000000"/>
    <w:charset w:val="00"/>
    <w:family w:val="roman"/>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6C82" w:rsidRDefault="00F16C82" w:rsidP="00C07D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F16C82" w:rsidRDefault="00F16C82">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6C82" w:rsidRDefault="00F16C82" w:rsidP="00C07D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rsidR="00F16C82" w:rsidRDefault="00F16C8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16C82" w:rsidRDefault="00F16C82" w:rsidP="001A5132">
      <w:r>
        <w:separator/>
      </w:r>
    </w:p>
  </w:footnote>
  <w:footnote w:type="continuationSeparator" w:id="0">
    <w:p w:rsidR="00F16C82" w:rsidRDefault="00F16C82" w:rsidP="001A513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94118"/>
    <w:multiLevelType w:val="hybridMultilevel"/>
    <w:tmpl w:val="CB60979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B795D1A"/>
    <w:multiLevelType w:val="hybridMultilevel"/>
    <w:tmpl w:val="8CAC40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C26436E"/>
    <w:multiLevelType w:val="hybridMultilevel"/>
    <w:tmpl w:val="E36C654C"/>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nsid w:val="0CDB6D70"/>
    <w:multiLevelType w:val="hybridMultilevel"/>
    <w:tmpl w:val="BFF254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B1A6913"/>
    <w:multiLevelType w:val="hybridMultilevel"/>
    <w:tmpl w:val="BB1A54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B3C6738"/>
    <w:multiLevelType w:val="hybridMultilevel"/>
    <w:tmpl w:val="E8D286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37B3898"/>
    <w:multiLevelType w:val="hybridMultilevel"/>
    <w:tmpl w:val="A7E6C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83F7518"/>
    <w:multiLevelType w:val="hybridMultilevel"/>
    <w:tmpl w:val="5E28A5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8">
    <w:nsid w:val="46B4290A"/>
    <w:multiLevelType w:val="hybridMultilevel"/>
    <w:tmpl w:val="32321A76"/>
    <w:lvl w:ilvl="0" w:tplc="0409000F">
      <w:start w:val="1"/>
      <w:numFmt w:val="decimal"/>
      <w:lvlText w:val="%1."/>
      <w:lvlJc w:val="left"/>
      <w:pPr>
        <w:tabs>
          <w:tab w:val="num" w:pos="1287"/>
        </w:tabs>
        <w:ind w:left="1287" w:hanging="360"/>
      </w:pPr>
      <w:rPr>
        <w:rFonts w:cs="Times New Roman"/>
      </w:rPr>
    </w:lvl>
    <w:lvl w:ilvl="1" w:tplc="04090019" w:tentative="1">
      <w:start w:val="1"/>
      <w:numFmt w:val="lowerLetter"/>
      <w:lvlText w:val="%2."/>
      <w:lvlJc w:val="left"/>
      <w:pPr>
        <w:tabs>
          <w:tab w:val="num" w:pos="2007"/>
        </w:tabs>
        <w:ind w:left="2007" w:hanging="360"/>
      </w:pPr>
      <w:rPr>
        <w:rFonts w:cs="Times New Roman"/>
      </w:rPr>
    </w:lvl>
    <w:lvl w:ilvl="2" w:tplc="0409001B" w:tentative="1">
      <w:start w:val="1"/>
      <w:numFmt w:val="lowerRoman"/>
      <w:lvlText w:val="%3."/>
      <w:lvlJc w:val="right"/>
      <w:pPr>
        <w:tabs>
          <w:tab w:val="num" w:pos="2727"/>
        </w:tabs>
        <w:ind w:left="2727" w:hanging="180"/>
      </w:pPr>
      <w:rPr>
        <w:rFonts w:cs="Times New Roman"/>
      </w:rPr>
    </w:lvl>
    <w:lvl w:ilvl="3" w:tplc="0409000F" w:tentative="1">
      <w:start w:val="1"/>
      <w:numFmt w:val="decimal"/>
      <w:lvlText w:val="%4."/>
      <w:lvlJc w:val="left"/>
      <w:pPr>
        <w:tabs>
          <w:tab w:val="num" w:pos="3447"/>
        </w:tabs>
        <w:ind w:left="3447" w:hanging="360"/>
      </w:pPr>
      <w:rPr>
        <w:rFonts w:cs="Times New Roman"/>
      </w:rPr>
    </w:lvl>
    <w:lvl w:ilvl="4" w:tplc="04090019" w:tentative="1">
      <w:start w:val="1"/>
      <w:numFmt w:val="lowerLetter"/>
      <w:lvlText w:val="%5."/>
      <w:lvlJc w:val="left"/>
      <w:pPr>
        <w:tabs>
          <w:tab w:val="num" w:pos="4167"/>
        </w:tabs>
        <w:ind w:left="4167" w:hanging="360"/>
      </w:pPr>
      <w:rPr>
        <w:rFonts w:cs="Times New Roman"/>
      </w:rPr>
    </w:lvl>
    <w:lvl w:ilvl="5" w:tplc="0409001B" w:tentative="1">
      <w:start w:val="1"/>
      <w:numFmt w:val="lowerRoman"/>
      <w:lvlText w:val="%6."/>
      <w:lvlJc w:val="right"/>
      <w:pPr>
        <w:tabs>
          <w:tab w:val="num" w:pos="4887"/>
        </w:tabs>
        <w:ind w:left="4887" w:hanging="180"/>
      </w:pPr>
      <w:rPr>
        <w:rFonts w:cs="Times New Roman"/>
      </w:rPr>
    </w:lvl>
    <w:lvl w:ilvl="6" w:tplc="0409000F" w:tentative="1">
      <w:start w:val="1"/>
      <w:numFmt w:val="decimal"/>
      <w:lvlText w:val="%7."/>
      <w:lvlJc w:val="left"/>
      <w:pPr>
        <w:tabs>
          <w:tab w:val="num" w:pos="5607"/>
        </w:tabs>
        <w:ind w:left="5607" w:hanging="360"/>
      </w:pPr>
      <w:rPr>
        <w:rFonts w:cs="Times New Roman"/>
      </w:rPr>
    </w:lvl>
    <w:lvl w:ilvl="7" w:tplc="04090019" w:tentative="1">
      <w:start w:val="1"/>
      <w:numFmt w:val="lowerLetter"/>
      <w:lvlText w:val="%8."/>
      <w:lvlJc w:val="left"/>
      <w:pPr>
        <w:tabs>
          <w:tab w:val="num" w:pos="6327"/>
        </w:tabs>
        <w:ind w:left="6327" w:hanging="360"/>
      </w:pPr>
      <w:rPr>
        <w:rFonts w:cs="Times New Roman"/>
      </w:rPr>
    </w:lvl>
    <w:lvl w:ilvl="8" w:tplc="0409001B" w:tentative="1">
      <w:start w:val="1"/>
      <w:numFmt w:val="lowerRoman"/>
      <w:lvlText w:val="%9."/>
      <w:lvlJc w:val="right"/>
      <w:pPr>
        <w:tabs>
          <w:tab w:val="num" w:pos="7047"/>
        </w:tabs>
        <w:ind w:left="7047" w:hanging="180"/>
      </w:pPr>
      <w:rPr>
        <w:rFonts w:cs="Times New Roman"/>
      </w:rPr>
    </w:lvl>
  </w:abstractNum>
  <w:abstractNum w:abstractNumId="9">
    <w:nsid w:val="4B954952"/>
    <w:multiLevelType w:val="hybridMultilevel"/>
    <w:tmpl w:val="7902C0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0050501"/>
    <w:multiLevelType w:val="hybridMultilevel"/>
    <w:tmpl w:val="600039EE"/>
    <w:lvl w:ilvl="0" w:tplc="760E7E9A">
      <w:start w:val="1"/>
      <w:numFmt w:val="bullet"/>
      <w:lvlText w:val="-"/>
      <w:lvlJc w:val="left"/>
      <w:pPr>
        <w:tabs>
          <w:tab w:val="num" w:pos="927"/>
        </w:tabs>
        <w:ind w:left="927" w:hanging="360"/>
      </w:pPr>
      <w:rPr>
        <w:rFonts w:ascii="Times New Roman" w:eastAsia="Times New Roman" w:hAnsi="Times New Roman" w:hint="default"/>
      </w:rPr>
    </w:lvl>
    <w:lvl w:ilvl="1" w:tplc="04090003" w:tentative="1">
      <w:start w:val="1"/>
      <w:numFmt w:val="bullet"/>
      <w:lvlText w:val="o"/>
      <w:lvlJc w:val="left"/>
      <w:pPr>
        <w:tabs>
          <w:tab w:val="num" w:pos="1647"/>
        </w:tabs>
        <w:ind w:left="1647" w:hanging="360"/>
      </w:pPr>
      <w:rPr>
        <w:rFonts w:ascii="Courier New" w:hAnsi="Courier New" w:hint="default"/>
      </w:rPr>
    </w:lvl>
    <w:lvl w:ilvl="2" w:tplc="04090005" w:tentative="1">
      <w:start w:val="1"/>
      <w:numFmt w:val="bullet"/>
      <w:lvlText w:val=""/>
      <w:lvlJc w:val="left"/>
      <w:pPr>
        <w:tabs>
          <w:tab w:val="num" w:pos="2367"/>
        </w:tabs>
        <w:ind w:left="2367" w:hanging="360"/>
      </w:pPr>
      <w:rPr>
        <w:rFonts w:ascii="Wingdings" w:hAnsi="Wingdings" w:hint="default"/>
      </w:rPr>
    </w:lvl>
    <w:lvl w:ilvl="3" w:tplc="04090001" w:tentative="1">
      <w:start w:val="1"/>
      <w:numFmt w:val="bullet"/>
      <w:lvlText w:val=""/>
      <w:lvlJc w:val="left"/>
      <w:pPr>
        <w:tabs>
          <w:tab w:val="num" w:pos="3087"/>
        </w:tabs>
        <w:ind w:left="3087" w:hanging="360"/>
      </w:pPr>
      <w:rPr>
        <w:rFonts w:ascii="Symbol" w:hAnsi="Symbol" w:hint="default"/>
      </w:rPr>
    </w:lvl>
    <w:lvl w:ilvl="4" w:tplc="04090003" w:tentative="1">
      <w:start w:val="1"/>
      <w:numFmt w:val="bullet"/>
      <w:lvlText w:val="o"/>
      <w:lvlJc w:val="left"/>
      <w:pPr>
        <w:tabs>
          <w:tab w:val="num" w:pos="3807"/>
        </w:tabs>
        <w:ind w:left="3807" w:hanging="360"/>
      </w:pPr>
      <w:rPr>
        <w:rFonts w:ascii="Courier New" w:hAnsi="Courier New" w:hint="default"/>
      </w:rPr>
    </w:lvl>
    <w:lvl w:ilvl="5" w:tplc="04090005" w:tentative="1">
      <w:start w:val="1"/>
      <w:numFmt w:val="bullet"/>
      <w:lvlText w:val=""/>
      <w:lvlJc w:val="left"/>
      <w:pPr>
        <w:tabs>
          <w:tab w:val="num" w:pos="4527"/>
        </w:tabs>
        <w:ind w:left="4527" w:hanging="360"/>
      </w:pPr>
      <w:rPr>
        <w:rFonts w:ascii="Wingdings" w:hAnsi="Wingdings" w:hint="default"/>
      </w:rPr>
    </w:lvl>
    <w:lvl w:ilvl="6" w:tplc="04090001" w:tentative="1">
      <w:start w:val="1"/>
      <w:numFmt w:val="bullet"/>
      <w:lvlText w:val=""/>
      <w:lvlJc w:val="left"/>
      <w:pPr>
        <w:tabs>
          <w:tab w:val="num" w:pos="5247"/>
        </w:tabs>
        <w:ind w:left="5247" w:hanging="360"/>
      </w:pPr>
      <w:rPr>
        <w:rFonts w:ascii="Symbol" w:hAnsi="Symbol" w:hint="default"/>
      </w:rPr>
    </w:lvl>
    <w:lvl w:ilvl="7" w:tplc="04090003" w:tentative="1">
      <w:start w:val="1"/>
      <w:numFmt w:val="bullet"/>
      <w:lvlText w:val="o"/>
      <w:lvlJc w:val="left"/>
      <w:pPr>
        <w:tabs>
          <w:tab w:val="num" w:pos="5967"/>
        </w:tabs>
        <w:ind w:left="5967" w:hanging="360"/>
      </w:pPr>
      <w:rPr>
        <w:rFonts w:ascii="Courier New" w:hAnsi="Courier New" w:hint="default"/>
      </w:rPr>
    </w:lvl>
    <w:lvl w:ilvl="8" w:tplc="04090005" w:tentative="1">
      <w:start w:val="1"/>
      <w:numFmt w:val="bullet"/>
      <w:lvlText w:val=""/>
      <w:lvlJc w:val="left"/>
      <w:pPr>
        <w:tabs>
          <w:tab w:val="num" w:pos="6687"/>
        </w:tabs>
        <w:ind w:left="6687" w:hanging="360"/>
      </w:pPr>
      <w:rPr>
        <w:rFonts w:ascii="Wingdings" w:hAnsi="Wingdings" w:hint="default"/>
      </w:rPr>
    </w:lvl>
  </w:abstractNum>
  <w:abstractNum w:abstractNumId="11">
    <w:nsid w:val="60D6334F"/>
    <w:multiLevelType w:val="hybridMultilevel"/>
    <w:tmpl w:val="5AF4DC9A"/>
    <w:lvl w:ilvl="0" w:tplc="66B0D504">
      <w:start w:val="1"/>
      <w:numFmt w:val="bullet"/>
      <w:lvlText w:val=""/>
      <w:lvlJc w:val="left"/>
      <w:pPr>
        <w:tabs>
          <w:tab w:val="num" w:pos="927"/>
        </w:tabs>
        <w:ind w:left="927" w:hanging="360"/>
      </w:pPr>
      <w:rPr>
        <w:rFonts w:ascii="Wingdings" w:hAnsi="Wingdings" w:hint="default"/>
        <w:sz w:val="20"/>
      </w:rPr>
    </w:lvl>
    <w:lvl w:ilvl="1" w:tplc="04090003" w:tentative="1">
      <w:start w:val="1"/>
      <w:numFmt w:val="bullet"/>
      <w:lvlText w:val="o"/>
      <w:lvlJc w:val="left"/>
      <w:pPr>
        <w:tabs>
          <w:tab w:val="num" w:pos="2007"/>
        </w:tabs>
        <w:ind w:left="2007" w:hanging="360"/>
      </w:pPr>
      <w:rPr>
        <w:rFonts w:ascii="Courier New" w:hAnsi="Courier New" w:hint="default"/>
      </w:rPr>
    </w:lvl>
    <w:lvl w:ilvl="2" w:tplc="04090005" w:tentative="1">
      <w:start w:val="1"/>
      <w:numFmt w:val="bullet"/>
      <w:lvlText w:val=""/>
      <w:lvlJc w:val="left"/>
      <w:pPr>
        <w:tabs>
          <w:tab w:val="num" w:pos="2727"/>
        </w:tabs>
        <w:ind w:left="2727" w:hanging="360"/>
      </w:pPr>
      <w:rPr>
        <w:rFonts w:ascii="Wingdings" w:hAnsi="Wingdings" w:hint="default"/>
      </w:rPr>
    </w:lvl>
    <w:lvl w:ilvl="3" w:tplc="04090001" w:tentative="1">
      <w:start w:val="1"/>
      <w:numFmt w:val="bullet"/>
      <w:lvlText w:val=""/>
      <w:lvlJc w:val="left"/>
      <w:pPr>
        <w:tabs>
          <w:tab w:val="num" w:pos="3447"/>
        </w:tabs>
        <w:ind w:left="3447" w:hanging="360"/>
      </w:pPr>
      <w:rPr>
        <w:rFonts w:ascii="Symbol" w:hAnsi="Symbol" w:hint="default"/>
      </w:rPr>
    </w:lvl>
    <w:lvl w:ilvl="4" w:tplc="04090003" w:tentative="1">
      <w:start w:val="1"/>
      <w:numFmt w:val="bullet"/>
      <w:lvlText w:val="o"/>
      <w:lvlJc w:val="left"/>
      <w:pPr>
        <w:tabs>
          <w:tab w:val="num" w:pos="4167"/>
        </w:tabs>
        <w:ind w:left="4167" w:hanging="360"/>
      </w:pPr>
      <w:rPr>
        <w:rFonts w:ascii="Courier New" w:hAnsi="Courier New" w:hint="default"/>
      </w:rPr>
    </w:lvl>
    <w:lvl w:ilvl="5" w:tplc="04090005" w:tentative="1">
      <w:start w:val="1"/>
      <w:numFmt w:val="bullet"/>
      <w:lvlText w:val=""/>
      <w:lvlJc w:val="left"/>
      <w:pPr>
        <w:tabs>
          <w:tab w:val="num" w:pos="4887"/>
        </w:tabs>
        <w:ind w:left="4887" w:hanging="360"/>
      </w:pPr>
      <w:rPr>
        <w:rFonts w:ascii="Wingdings" w:hAnsi="Wingdings" w:hint="default"/>
      </w:rPr>
    </w:lvl>
    <w:lvl w:ilvl="6" w:tplc="04090001" w:tentative="1">
      <w:start w:val="1"/>
      <w:numFmt w:val="bullet"/>
      <w:lvlText w:val=""/>
      <w:lvlJc w:val="left"/>
      <w:pPr>
        <w:tabs>
          <w:tab w:val="num" w:pos="5607"/>
        </w:tabs>
        <w:ind w:left="5607" w:hanging="360"/>
      </w:pPr>
      <w:rPr>
        <w:rFonts w:ascii="Symbol" w:hAnsi="Symbol" w:hint="default"/>
      </w:rPr>
    </w:lvl>
    <w:lvl w:ilvl="7" w:tplc="04090003" w:tentative="1">
      <w:start w:val="1"/>
      <w:numFmt w:val="bullet"/>
      <w:lvlText w:val="o"/>
      <w:lvlJc w:val="left"/>
      <w:pPr>
        <w:tabs>
          <w:tab w:val="num" w:pos="6327"/>
        </w:tabs>
        <w:ind w:left="6327" w:hanging="360"/>
      </w:pPr>
      <w:rPr>
        <w:rFonts w:ascii="Courier New" w:hAnsi="Courier New" w:hint="default"/>
      </w:rPr>
    </w:lvl>
    <w:lvl w:ilvl="8" w:tplc="04090005" w:tentative="1">
      <w:start w:val="1"/>
      <w:numFmt w:val="bullet"/>
      <w:lvlText w:val=""/>
      <w:lvlJc w:val="left"/>
      <w:pPr>
        <w:tabs>
          <w:tab w:val="num" w:pos="7047"/>
        </w:tabs>
        <w:ind w:left="7047" w:hanging="360"/>
      </w:pPr>
      <w:rPr>
        <w:rFonts w:ascii="Wingdings" w:hAnsi="Wingdings" w:hint="default"/>
      </w:rPr>
    </w:lvl>
  </w:abstractNum>
  <w:abstractNum w:abstractNumId="12">
    <w:nsid w:val="6721240C"/>
    <w:multiLevelType w:val="hybridMultilevel"/>
    <w:tmpl w:val="D29C25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12"/>
  </w:num>
  <w:num w:numId="4">
    <w:abstractNumId w:val="7"/>
  </w:num>
  <w:num w:numId="5">
    <w:abstractNumId w:val="3"/>
  </w:num>
  <w:num w:numId="6">
    <w:abstractNumId w:val="9"/>
  </w:num>
  <w:num w:numId="7">
    <w:abstractNumId w:val="1"/>
  </w:num>
  <w:num w:numId="8">
    <w:abstractNumId w:val="0"/>
  </w:num>
  <w:num w:numId="9">
    <w:abstractNumId w:val="6"/>
  </w:num>
  <w:num w:numId="10">
    <w:abstractNumId w:val="5"/>
  </w:num>
  <w:num w:numId="11">
    <w:abstractNumId w:val="11"/>
  </w:num>
  <w:num w:numId="12">
    <w:abstractNumId w:val="10"/>
  </w:num>
  <w:num w:numId="13">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efaultTabStop w:val="708"/>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724E7"/>
    <w:rsid w:val="00002057"/>
    <w:rsid w:val="000046F2"/>
    <w:rsid w:val="00014D1D"/>
    <w:rsid w:val="00027FD8"/>
    <w:rsid w:val="0004078C"/>
    <w:rsid w:val="000517EE"/>
    <w:rsid w:val="0008410E"/>
    <w:rsid w:val="000841F5"/>
    <w:rsid w:val="00095A31"/>
    <w:rsid w:val="000A58C8"/>
    <w:rsid w:val="000C1426"/>
    <w:rsid w:val="000C1AE5"/>
    <w:rsid w:val="000D0B84"/>
    <w:rsid w:val="000D5454"/>
    <w:rsid w:val="000E6EF2"/>
    <w:rsid w:val="00100FF9"/>
    <w:rsid w:val="00101418"/>
    <w:rsid w:val="001175FB"/>
    <w:rsid w:val="0012115D"/>
    <w:rsid w:val="00124EDA"/>
    <w:rsid w:val="0014014F"/>
    <w:rsid w:val="0014703B"/>
    <w:rsid w:val="001629F3"/>
    <w:rsid w:val="0018167E"/>
    <w:rsid w:val="0018566A"/>
    <w:rsid w:val="00187647"/>
    <w:rsid w:val="001A3830"/>
    <w:rsid w:val="001A5132"/>
    <w:rsid w:val="001C5146"/>
    <w:rsid w:val="001C5A9F"/>
    <w:rsid w:val="00230C62"/>
    <w:rsid w:val="00245426"/>
    <w:rsid w:val="00250C43"/>
    <w:rsid w:val="002528DD"/>
    <w:rsid w:val="0026029C"/>
    <w:rsid w:val="002723BE"/>
    <w:rsid w:val="00282C28"/>
    <w:rsid w:val="00296A83"/>
    <w:rsid w:val="002A3095"/>
    <w:rsid w:val="002C378C"/>
    <w:rsid w:val="003049D1"/>
    <w:rsid w:val="00353E63"/>
    <w:rsid w:val="003545A6"/>
    <w:rsid w:val="0036582D"/>
    <w:rsid w:val="003722F9"/>
    <w:rsid w:val="00393DA0"/>
    <w:rsid w:val="003B14DC"/>
    <w:rsid w:val="003C47D3"/>
    <w:rsid w:val="003D626E"/>
    <w:rsid w:val="00402904"/>
    <w:rsid w:val="0042189B"/>
    <w:rsid w:val="00432723"/>
    <w:rsid w:val="00443A6E"/>
    <w:rsid w:val="004467F6"/>
    <w:rsid w:val="0045127B"/>
    <w:rsid w:val="00453F01"/>
    <w:rsid w:val="00454EC5"/>
    <w:rsid w:val="00463267"/>
    <w:rsid w:val="00464855"/>
    <w:rsid w:val="0047094E"/>
    <w:rsid w:val="004711D1"/>
    <w:rsid w:val="00484CDA"/>
    <w:rsid w:val="00493053"/>
    <w:rsid w:val="00494008"/>
    <w:rsid w:val="00497227"/>
    <w:rsid w:val="004A0470"/>
    <w:rsid w:val="004A124B"/>
    <w:rsid w:val="004A1925"/>
    <w:rsid w:val="004B53F6"/>
    <w:rsid w:val="004C1995"/>
    <w:rsid w:val="004D32E8"/>
    <w:rsid w:val="00512470"/>
    <w:rsid w:val="00525D2F"/>
    <w:rsid w:val="00545B1F"/>
    <w:rsid w:val="00556B82"/>
    <w:rsid w:val="00577CDA"/>
    <w:rsid w:val="00583176"/>
    <w:rsid w:val="005B0F02"/>
    <w:rsid w:val="005C408D"/>
    <w:rsid w:val="005C5AF6"/>
    <w:rsid w:val="005D67C4"/>
    <w:rsid w:val="005D6A4B"/>
    <w:rsid w:val="005F6375"/>
    <w:rsid w:val="005F68A6"/>
    <w:rsid w:val="005F6D29"/>
    <w:rsid w:val="005F6D39"/>
    <w:rsid w:val="00606456"/>
    <w:rsid w:val="006166D4"/>
    <w:rsid w:val="00617EA5"/>
    <w:rsid w:val="0062588C"/>
    <w:rsid w:val="00625D52"/>
    <w:rsid w:val="006315FA"/>
    <w:rsid w:val="00661786"/>
    <w:rsid w:val="00682F32"/>
    <w:rsid w:val="006A0355"/>
    <w:rsid w:val="006C2E2A"/>
    <w:rsid w:val="006C4FF4"/>
    <w:rsid w:val="006D2697"/>
    <w:rsid w:val="006D5B12"/>
    <w:rsid w:val="006E6BEC"/>
    <w:rsid w:val="007014B5"/>
    <w:rsid w:val="00704630"/>
    <w:rsid w:val="00707792"/>
    <w:rsid w:val="00714991"/>
    <w:rsid w:val="007159A8"/>
    <w:rsid w:val="00722076"/>
    <w:rsid w:val="00723BC6"/>
    <w:rsid w:val="00744591"/>
    <w:rsid w:val="00745348"/>
    <w:rsid w:val="007479D0"/>
    <w:rsid w:val="00765B07"/>
    <w:rsid w:val="0077023C"/>
    <w:rsid w:val="00784F6E"/>
    <w:rsid w:val="00792C37"/>
    <w:rsid w:val="0079557E"/>
    <w:rsid w:val="007A16E6"/>
    <w:rsid w:val="007A4971"/>
    <w:rsid w:val="007B5FE2"/>
    <w:rsid w:val="007C6590"/>
    <w:rsid w:val="007D26EA"/>
    <w:rsid w:val="007D4D55"/>
    <w:rsid w:val="008010A2"/>
    <w:rsid w:val="00804B65"/>
    <w:rsid w:val="00805FCD"/>
    <w:rsid w:val="00822549"/>
    <w:rsid w:val="00835273"/>
    <w:rsid w:val="00841960"/>
    <w:rsid w:val="00842E77"/>
    <w:rsid w:val="00847C36"/>
    <w:rsid w:val="00847C4E"/>
    <w:rsid w:val="00852EEE"/>
    <w:rsid w:val="008570DC"/>
    <w:rsid w:val="0087192D"/>
    <w:rsid w:val="00896090"/>
    <w:rsid w:val="008A4D1C"/>
    <w:rsid w:val="008A6A7E"/>
    <w:rsid w:val="008A6BCA"/>
    <w:rsid w:val="008B4878"/>
    <w:rsid w:val="008D1080"/>
    <w:rsid w:val="008E4A63"/>
    <w:rsid w:val="008F13F3"/>
    <w:rsid w:val="009038C5"/>
    <w:rsid w:val="00904C91"/>
    <w:rsid w:val="009177DC"/>
    <w:rsid w:val="00935276"/>
    <w:rsid w:val="00956BBF"/>
    <w:rsid w:val="00962A1D"/>
    <w:rsid w:val="00966846"/>
    <w:rsid w:val="00967166"/>
    <w:rsid w:val="00976FE8"/>
    <w:rsid w:val="00982CCA"/>
    <w:rsid w:val="00987AC3"/>
    <w:rsid w:val="00991D45"/>
    <w:rsid w:val="00994F7D"/>
    <w:rsid w:val="009A001D"/>
    <w:rsid w:val="009C272E"/>
    <w:rsid w:val="009C3EAA"/>
    <w:rsid w:val="009C44CB"/>
    <w:rsid w:val="00A10016"/>
    <w:rsid w:val="00A106E7"/>
    <w:rsid w:val="00A13155"/>
    <w:rsid w:val="00A54C6C"/>
    <w:rsid w:val="00A56E12"/>
    <w:rsid w:val="00A65754"/>
    <w:rsid w:val="00A65DCB"/>
    <w:rsid w:val="00A6626F"/>
    <w:rsid w:val="00A76BB4"/>
    <w:rsid w:val="00A818AD"/>
    <w:rsid w:val="00AA5BF9"/>
    <w:rsid w:val="00AA777F"/>
    <w:rsid w:val="00AB1FBD"/>
    <w:rsid w:val="00AE5DB4"/>
    <w:rsid w:val="00B02160"/>
    <w:rsid w:val="00B0430D"/>
    <w:rsid w:val="00B10C33"/>
    <w:rsid w:val="00B2638D"/>
    <w:rsid w:val="00B360AA"/>
    <w:rsid w:val="00B670B4"/>
    <w:rsid w:val="00B8384D"/>
    <w:rsid w:val="00BA1A23"/>
    <w:rsid w:val="00BA5A9B"/>
    <w:rsid w:val="00BB678F"/>
    <w:rsid w:val="00BC3771"/>
    <w:rsid w:val="00BD0AF0"/>
    <w:rsid w:val="00BD2D7E"/>
    <w:rsid w:val="00BD47F7"/>
    <w:rsid w:val="00C05282"/>
    <w:rsid w:val="00C07D77"/>
    <w:rsid w:val="00C1325B"/>
    <w:rsid w:val="00C378BD"/>
    <w:rsid w:val="00C60EE2"/>
    <w:rsid w:val="00C6163B"/>
    <w:rsid w:val="00C74AC1"/>
    <w:rsid w:val="00CB20B5"/>
    <w:rsid w:val="00CB4CE1"/>
    <w:rsid w:val="00D041AA"/>
    <w:rsid w:val="00D11FA6"/>
    <w:rsid w:val="00D33CCE"/>
    <w:rsid w:val="00D4092D"/>
    <w:rsid w:val="00D40CE5"/>
    <w:rsid w:val="00D5379C"/>
    <w:rsid w:val="00D65DD6"/>
    <w:rsid w:val="00D66C2D"/>
    <w:rsid w:val="00D900E1"/>
    <w:rsid w:val="00DC0903"/>
    <w:rsid w:val="00DD3BDD"/>
    <w:rsid w:val="00DF3439"/>
    <w:rsid w:val="00E00279"/>
    <w:rsid w:val="00E01BC0"/>
    <w:rsid w:val="00E059BE"/>
    <w:rsid w:val="00E30458"/>
    <w:rsid w:val="00E45AD3"/>
    <w:rsid w:val="00E57066"/>
    <w:rsid w:val="00E71D04"/>
    <w:rsid w:val="00E725CB"/>
    <w:rsid w:val="00E84BFC"/>
    <w:rsid w:val="00E932BD"/>
    <w:rsid w:val="00E96316"/>
    <w:rsid w:val="00F03EDE"/>
    <w:rsid w:val="00F10642"/>
    <w:rsid w:val="00F13C87"/>
    <w:rsid w:val="00F16C82"/>
    <w:rsid w:val="00F22D04"/>
    <w:rsid w:val="00F25DF2"/>
    <w:rsid w:val="00F42E6F"/>
    <w:rsid w:val="00F52E31"/>
    <w:rsid w:val="00F64D5A"/>
    <w:rsid w:val="00F724E7"/>
    <w:rsid w:val="00F75294"/>
    <w:rsid w:val="00F75624"/>
    <w:rsid w:val="00F77685"/>
    <w:rsid w:val="00F8248C"/>
    <w:rsid w:val="00F8361A"/>
    <w:rsid w:val="00F83A66"/>
    <w:rsid w:val="00F9500E"/>
    <w:rsid w:val="00F95BA6"/>
    <w:rsid w:val="00F97567"/>
    <w:rsid w:val="00FA3D16"/>
    <w:rsid w:val="00FB1868"/>
    <w:rsid w:val="00FB60C3"/>
    <w:rsid w:val="00FC44C4"/>
    <w:rsid w:val="00FE0A56"/>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24E7"/>
    <w:rPr>
      <w:rFonts w:ascii="Times New Roman" w:eastAsia="Times New Roman" w:hAnsi="Times New Roman" w:cs="Cambria"/>
      <w:sz w:val="24"/>
      <w:szCs w:val="24"/>
      <w:lang w:val="nl-NL"/>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B10C33"/>
    <w:pPr>
      <w:tabs>
        <w:tab w:val="center" w:pos="4536"/>
        <w:tab w:val="right" w:pos="9072"/>
      </w:tabs>
    </w:pPr>
    <w:rPr>
      <w:rFonts w:eastAsia="Cambria" w:cs="Times New Roman"/>
    </w:rPr>
  </w:style>
  <w:style w:type="character" w:customStyle="1" w:styleId="FooterChar">
    <w:name w:val="Footer Char"/>
    <w:basedOn w:val="DefaultParagraphFont"/>
    <w:link w:val="Footer"/>
    <w:uiPriority w:val="99"/>
    <w:locked/>
    <w:rsid w:val="00B10C33"/>
    <w:rPr>
      <w:rFonts w:ascii="Times New Roman" w:hAnsi="Times New Roman" w:cs="Times New Roman"/>
    </w:rPr>
  </w:style>
  <w:style w:type="character" w:styleId="PageNumber">
    <w:name w:val="page number"/>
    <w:basedOn w:val="DefaultParagraphFont"/>
    <w:uiPriority w:val="99"/>
    <w:rsid w:val="00B10C33"/>
    <w:rPr>
      <w:rFonts w:cs="Times New Roman"/>
    </w:rPr>
  </w:style>
  <w:style w:type="character" w:styleId="CommentReference">
    <w:name w:val="annotation reference"/>
    <w:basedOn w:val="DefaultParagraphFont"/>
    <w:uiPriority w:val="99"/>
    <w:rsid w:val="00B10C33"/>
    <w:rPr>
      <w:rFonts w:cs="Times New Roman"/>
      <w:sz w:val="16"/>
    </w:rPr>
  </w:style>
  <w:style w:type="paragraph" w:styleId="CommentText">
    <w:name w:val="annotation text"/>
    <w:basedOn w:val="Normal"/>
    <w:link w:val="CommentTextChar"/>
    <w:uiPriority w:val="99"/>
    <w:rsid w:val="00B10C33"/>
    <w:rPr>
      <w:rFonts w:eastAsia="Cambria" w:cs="Times New Roman"/>
      <w:sz w:val="20"/>
      <w:szCs w:val="20"/>
    </w:rPr>
  </w:style>
  <w:style w:type="character" w:customStyle="1" w:styleId="CommentTextChar">
    <w:name w:val="Comment Text Char"/>
    <w:basedOn w:val="DefaultParagraphFont"/>
    <w:link w:val="CommentText"/>
    <w:uiPriority w:val="99"/>
    <w:locked/>
    <w:rsid w:val="00B10C33"/>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rsid w:val="00B10C33"/>
    <w:rPr>
      <w:b/>
      <w:bCs/>
    </w:rPr>
  </w:style>
  <w:style w:type="character" w:customStyle="1" w:styleId="CommentSubjectChar">
    <w:name w:val="Comment Subject Char"/>
    <w:basedOn w:val="CommentTextChar"/>
    <w:link w:val="CommentSubject"/>
    <w:uiPriority w:val="99"/>
    <w:locked/>
    <w:rsid w:val="00B10C33"/>
    <w:rPr>
      <w:b/>
      <w:bCs/>
    </w:rPr>
  </w:style>
  <w:style w:type="paragraph" w:styleId="BalloonText">
    <w:name w:val="Balloon Text"/>
    <w:basedOn w:val="Normal"/>
    <w:link w:val="BalloonTextChar"/>
    <w:uiPriority w:val="99"/>
    <w:rsid w:val="00B10C33"/>
    <w:rPr>
      <w:rFonts w:ascii="Tahoma" w:eastAsia="Cambria" w:hAnsi="Tahoma" w:cs="Times New Roman"/>
      <w:sz w:val="16"/>
      <w:szCs w:val="16"/>
    </w:rPr>
  </w:style>
  <w:style w:type="character" w:customStyle="1" w:styleId="BalloonTextChar">
    <w:name w:val="Balloon Text Char"/>
    <w:basedOn w:val="DefaultParagraphFont"/>
    <w:link w:val="BalloonText"/>
    <w:uiPriority w:val="99"/>
    <w:locked/>
    <w:rsid w:val="00B10C33"/>
    <w:rPr>
      <w:rFonts w:ascii="Tahoma" w:hAnsi="Tahoma" w:cs="Times New Roman"/>
      <w:sz w:val="16"/>
      <w:szCs w:val="16"/>
    </w:rPr>
  </w:style>
  <w:style w:type="paragraph" w:styleId="ListParagraph">
    <w:name w:val="List Paragraph"/>
    <w:basedOn w:val="Normal"/>
    <w:uiPriority w:val="99"/>
    <w:qFormat/>
    <w:rsid w:val="00B10C33"/>
    <w:pPr>
      <w:ind w:left="720"/>
      <w:contextualSpacing/>
    </w:pPr>
    <w:rPr>
      <w:rFonts w:eastAsia="Cambria" w:cs="Times"/>
    </w:rPr>
  </w:style>
  <w:style w:type="paragraph" w:styleId="Header">
    <w:name w:val="header"/>
    <w:basedOn w:val="Normal"/>
    <w:link w:val="HeaderChar"/>
    <w:uiPriority w:val="99"/>
    <w:rsid w:val="00B10C33"/>
    <w:pPr>
      <w:tabs>
        <w:tab w:val="center" w:pos="4536"/>
        <w:tab w:val="right" w:pos="9072"/>
      </w:tabs>
    </w:pPr>
    <w:rPr>
      <w:rFonts w:eastAsia="Cambria" w:cs="Times"/>
    </w:rPr>
  </w:style>
  <w:style w:type="character" w:customStyle="1" w:styleId="HeaderChar">
    <w:name w:val="Header Char"/>
    <w:basedOn w:val="DefaultParagraphFont"/>
    <w:link w:val="Header"/>
    <w:uiPriority w:val="99"/>
    <w:locked/>
    <w:rsid w:val="00B10C33"/>
    <w:rPr>
      <w:rFonts w:ascii="Times New Roman" w:hAnsi="Times New Roman" w:cs="Times"/>
    </w:rPr>
  </w:style>
  <w:style w:type="character" w:styleId="Hyperlink">
    <w:name w:val="Hyperlink"/>
    <w:basedOn w:val="DefaultParagraphFont"/>
    <w:uiPriority w:val="99"/>
    <w:rsid w:val="00B10C33"/>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divs>
    <w:div w:id="1312172307">
      <w:marLeft w:val="0"/>
      <w:marRight w:val="0"/>
      <w:marTop w:val="0"/>
      <w:marBottom w:val="0"/>
      <w:divBdr>
        <w:top w:val="none" w:sz="0" w:space="0" w:color="auto"/>
        <w:left w:val="none" w:sz="0" w:space="0" w:color="auto"/>
        <w:bottom w:val="none" w:sz="0" w:space="0" w:color="auto"/>
        <w:right w:val="none" w:sz="0" w:space="0" w:color="auto"/>
      </w:divBdr>
    </w:div>
    <w:div w:id="1312172314">
      <w:marLeft w:val="-480"/>
      <w:marRight w:val="0"/>
      <w:marTop w:val="0"/>
      <w:marBottom w:val="0"/>
      <w:divBdr>
        <w:top w:val="none" w:sz="0" w:space="0" w:color="auto"/>
        <w:left w:val="none" w:sz="0" w:space="0" w:color="auto"/>
        <w:bottom w:val="none" w:sz="0" w:space="0" w:color="auto"/>
        <w:right w:val="none" w:sz="0" w:space="0" w:color="auto"/>
      </w:divBdr>
      <w:divsChild>
        <w:div w:id="1312172317">
          <w:marLeft w:val="0"/>
          <w:marRight w:val="0"/>
          <w:marTop w:val="0"/>
          <w:marBottom w:val="0"/>
          <w:divBdr>
            <w:top w:val="none" w:sz="0" w:space="0" w:color="auto"/>
            <w:left w:val="none" w:sz="0" w:space="0" w:color="auto"/>
            <w:bottom w:val="none" w:sz="0" w:space="0" w:color="auto"/>
            <w:right w:val="none" w:sz="0" w:space="0" w:color="auto"/>
          </w:divBdr>
          <w:divsChild>
            <w:div w:id="1312172312">
              <w:marLeft w:val="0"/>
              <w:marRight w:val="0"/>
              <w:marTop w:val="0"/>
              <w:marBottom w:val="0"/>
              <w:divBdr>
                <w:top w:val="none" w:sz="0" w:space="0" w:color="auto"/>
                <w:left w:val="none" w:sz="0" w:space="0" w:color="auto"/>
                <w:bottom w:val="none" w:sz="0" w:space="0" w:color="auto"/>
                <w:right w:val="none" w:sz="0" w:space="0" w:color="auto"/>
              </w:divBdr>
              <w:divsChild>
                <w:div w:id="1312172309">
                  <w:marLeft w:val="0"/>
                  <w:marRight w:val="0"/>
                  <w:marTop w:val="0"/>
                  <w:marBottom w:val="240"/>
                  <w:divBdr>
                    <w:top w:val="none" w:sz="0" w:space="0" w:color="auto"/>
                    <w:left w:val="none" w:sz="0" w:space="0" w:color="auto"/>
                    <w:bottom w:val="none" w:sz="0" w:space="0" w:color="auto"/>
                    <w:right w:val="none" w:sz="0" w:space="0" w:color="auto"/>
                  </w:divBdr>
                  <w:divsChild>
                    <w:div w:id="1312172324">
                      <w:marLeft w:val="0"/>
                      <w:marRight w:val="0"/>
                      <w:marTop w:val="0"/>
                      <w:marBottom w:val="0"/>
                      <w:divBdr>
                        <w:top w:val="none" w:sz="0" w:space="0" w:color="auto"/>
                        <w:left w:val="none" w:sz="0" w:space="0" w:color="auto"/>
                        <w:bottom w:val="none" w:sz="0" w:space="0" w:color="auto"/>
                        <w:right w:val="none" w:sz="0" w:space="0" w:color="auto"/>
                      </w:divBdr>
                      <w:divsChild>
                        <w:div w:id="1312172320">
                          <w:marLeft w:val="0"/>
                          <w:marRight w:val="0"/>
                          <w:marTop w:val="0"/>
                          <w:marBottom w:val="240"/>
                          <w:divBdr>
                            <w:top w:val="none" w:sz="0" w:space="0" w:color="auto"/>
                            <w:left w:val="none" w:sz="0" w:space="0" w:color="auto"/>
                            <w:bottom w:val="none" w:sz="0" w:space="0" w:color="auto"/>
                            <w:right w:val="none" w:sz="0" w:space="0" w:color="auto"/>
                          </w:divBdr>
                          <w:divsChild>
                            <w:div w:id="1312172313">
                              <w:marLeft w:val="0"/>
                              <w:marRight w:val="0"/>
                              <w:marTop w:val="0"/>
                              <w:marBottom w:val="0"/>
                              <w:divBdr>
                                <w:top w:val="none" w:sz="0" w:space="0" w:color="auto"/>
                                <w:left w:val="none" w:sz="0" w:space="0" w:color="auto"/>
                                <w:bottom w:val="none" w:sz="0" w:space="0" w:color="auto"/>
                                <w:right w:val="none" w:sz="0" w:space="0" w:color="auto"/>
                              </w:divBdr>
                              <w:divsChild>
                                <w:div w:id="1312172326">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12172323">
      <w:marLeft w:val="-480"/>
      <w:marRight w:val="0"/>
      <w:marTop w:val="0"/>
      <w:marBottom w:val="0"/>
      <w:divBdr>
        <w:top w:val="none" w:sz="0" w:space="0" w:color="auto"/>
        <w:left w:val="none" w:sz="0" w:space="0" w:color="auto"/>
        <w:bottom w:val="none" w:sz="0" w:space="0" w:color="auto"/>
        <w:right w:val="none" w:sz="0" w:space="0" w:color="auto"/>
      </w:divBdr>
      <w:divsChild>
        <w:div w:id="1312172327">
          <w:marLeft w:val="0"/>
          <w:marRight w:val="0"/>
          <w:marTop w:val="0"/>
          <w:marBottom w:val="0"/>
          <w:divBdr>
            <w:top w:val="none" w:sz="0" w:space="0" w:color="auto"/>
            <w:left w:val="none" w:sz="0" w:space="0" w:color="auto"/>
            <w:bottom w:val="none" w:sz="0" w:space="0" w:color="auto"/>
            <w:right w:val="none" w:sz="0" w:space="0" w:color="auto"/>
          </w:divBdr>
          <w:divsChild>
            <w:div w:id="1312172319">
              <w:marLeft w:val="0"/>
              <w:marRight w:val="0"/>
              <w:marTop w:val="0"/>
              <w:marBottom w:val="0"/>
              <w:divBdr>
                <w:top w:val="none" w:sz="0" w:space="0" w:color="auto"/>
                <w:left w:val="none" w:sz="0" w:space="0" w:color="auto"/>
                <w:bottom w:val="none" w:sz="0" w:space="0" w:color="auto"/>
                <w:right w:val="none" w:sz="0" w:space="0" w:color="auto"/>
              </w:divBdr>
              <w:divsChild>
                <w:div w:id="1312172318">
                  <w:marLeft w:val="0"/>
                  <w:marRight w:val="0"/>
                  <w:marTop w:val="0"/>
                  <w:marBottom w:val="240"/>
                  <w:divBdr>
                    <w:top w:val="none" w:sz="0" w:space="0" w:color="auto"/>
                    <w:left w:val="none" w:sz="0" w:space="0" w:color="auto"/>
                    <w:bottom w:val="none" w:sz="0" w:space="0" w:color="auto"/>
                    <w:right w:val="none" w:sz="0" w:space="0" w:color="auto"/>
                  </w:divBdr>
                  <w:divsChild>
                    <w:div w:id="1312172308">
                      <w:marLeft w:val="0"/>
                      <w:marRight w:val="0"/>
                      <w:marTop w:val="0"/>
                      <w:marBottom w:val="0"/>
                      <w:divBdr>
                        <w:top w:val="none" w:sz="0" w:space="0" w:color="auto"/>
                        <w:left w:val="none" w:sz="0" w:space="0" w:color="auto"/>
                        <w:bottom w:val="none" w:sz="0" w:space="0" w:color="auto"/>
                        <w:right w:val="none" w:sz="0" w:space="0" w:color="auto"/>
                      </w:divBdr>
                      <w:divsChild>
                        <w:div w:id="1312172322">
                          <w:marLeft w:val="0"/>
                          <w:marRight w:val="0"/>
                          <w:marTop w:val="0"/>
                          <w:marBottom w:val="240"/>
                          <w:divBdr>
                            <w:top w:val="none" w:sz="0" w:space="0" w:color="auto"/>
                            <w:left w:val="none" w:sz="0" w:space="0" w:color="auto"/>
                            <w:bottom w:val="none" w:sz="0" w:space="0" w:color="auto"/>
                            <w:right w:val="none" w:sz="0" w:space="0" w:color="auto"/>
                          </w:divBdr>
                          <w:divsChild>
                            <w:div w:id="1312172311">
                              <w:marLeft w:val="0"/>
                              <w:marRight w:val="0"/>
                              <w:marTop w:val="0"/>
                              <w:marBottom w:val="0"/>
                              <w:divBdr>
                                <w:top w:val="none" w:sz="0" w:space="0" w:color="auto"/>
                                <w:left w:val="none" w:sz="0" w:space="0" w:color="auto"/>
                                <w:bottom w:val="none" w:sz="0" w:space="0" w:color="auto"/>
                                <w:right w:val="none" w:sz="0" w:space="0" w:color="auto"/>
                              </w:divBdr>
                              <w:divsChild>
                                <w:div w:id="1312172310">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12172325">
      <w:marLeft w:val="0"/>
      <w:marRight w:val="0"/>
      <w:marTop w:val="0"/>
      <w:marBottom w:val="0"/>
      <w:divBdr>
        <w:top w:val="none" w:sz="0" w:space="0" w:color="auto"/>
        <w:left w:val="none" w:sz="0" w:space="0" w:color="auto"/>
        <w:bottom w:val="none" w:sz="0" w:space="0" w:color="auto"/>
        <w:right w:val="none" w:sz="0" w:space="0" w:color="auto"/>
      </w:divBdr>
      <w:divsChild>
        <w:div w:id="1312172315">
          <w:marLeft w:val="0"/>
          <w:marRight w:val="0"/>
          <w:marTop w:val="0"/>
          <w:marBottom w:val="0"/>
          <w:divBdr>
            <w:top w:val="none" w:sz="0" w:space="0" w:color="auto"/>
            <w:left w:val="none" w:sz="0" w:space="0" w:color="auto"/>
            <w:bottom w:val="none" w:sz="0" w:space="0" w:color="auto"/>
            <w:right w:val="none" w:sz="0" w:space="0" w:color="auto"/>
          </w:divBdr>
          <w:divsChild>
            <w:div w:id="1312172321">
              <w:marLeft w:val="0"/>
              <w:marRight w:val="0"/>
              <w:marTop w:val="0"/>
              <w:marBottom w:val="0"/>
              <w:divBdr>
                <w:top w:val="none" w:sz="0" w:space="0" w:color="auto"/>
                <w:left w:val="none" w:sz="0" w:space="0" w:color="auto"/>
                <w:bottom w:val="none" w:sz="0" w:space="0" w:color="auto"/>
                <w:right w:val="none" w:sz="0" w:space="0" w:color="auto"/>
              </w:divBdr>
              <w:divsChild>
                <w:div w:id="1312172316">
                  <w:marLeft w:val="0"/>
                  <w:marRight w:val="0"/>
                  <w:marTop w:val="100"/>
                  <w:marBottom w:val="0"/>
                  <w:divBdr>
                    <w:top w:val="none" w:sz="0" w:space="0" w:color="auto"/>
                    <w:left w:val="none" w:sz="0" w:space="0" w:color="auto"/>
                    <w:bottom w:val="none" w:sz="0" w:space="0" w:color="auto"/>
                    <w:right w:val="none" w:sz="0" w:space="0" w:color="auto"/>
                  </w:divBdr>
                  <w:divsChild>
                    <w:div w:id="1312172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8</Pages>
  <Words>-32766</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Abstract</dc:title>
  <dc:subject/>
  <dc:creator>Universiteitsbibliotheek</dc:creator>
  <cp:keywords/>
  <dc:description/>
  <cp:lastModifiedBy>fleuren</cp:lastModifiedBy>
  <cp:revision>2</cp:revision>
  <dcterms:created xsi:type="dcterms:W3CDTF">2011-06-24T12:18:00Z</dcterms:created>
  <dcterms:modified xsi:type="dcterms:W3CDTF">2011-06-24T12:18:00Z</dcterms:modified>
</cp:coreProperties>
</file>